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71A" w:rsidRDefault="00AA371A" w:rsidP="009373A8">
      <w:pPr>
        <w:jc w:val="center"/>
        <w:rPr>
          <w:rFonts w:hint="eastAsia"/>
          <w:b/>
          <w:i/>
          <w:sz w:val="52"/>
          <w:szCs w:val="52"/>
        </w:rPr>
      </w:pPr>
    </w:p>
    <w:p w:rsidR="00AA371A" w:rsidRDefault="00AA371A" w:rsidP="009373A8">
      <w:pPr>
        <w:jc w:val="center"/>
        <w:rPr>
          <w:b/>
          <w:i/>
          <w:sz w:val="52"/>
          <w:szCs w:val="52"/>
        </w:rPr>
      </w:pPr>
    </w:p>
    <w:p w:rsidR="00AA371A" w:rsidRDefault="00AA371A" w:rsidP="009373A8">
      <w:pPr>
        <w:jc w:val="center"/>
        <w:rPr>
          <w:b/>
          <w:i/>
          <w:sz w:val="52"/>
          <w:szCs w:val="52"/>
        </w:rPr>
      </w:pPr>
    </w:p>
    <w:p w:rsidR="00AA371A" w:rsidRDefault="00AA371A" w:rsidP="009373A8">
      <w:pPr>
        <w:jc w:val="center"/>
        <w:rPr>
          <w:b/>
          <w:i/>
          <w:sz w:val="52"/>
          <w:szCs w:val="52"/>
        </w:rPr>
      </w:pPr>
    </w:p>
    <w:p w:rsidR="00A80F01" w:rsidRPr="00206143" w:rsidRDefault="00A80F01" w:rsidP="009373A8">
      <w:pPr>
        <w:jc w:val="center"/>
        <w:rPr>
          <w:rFonts w:asciiTheme="majorEastAsia" w:eastAsiaTheme="majorEastAsia" w:hAnsiTheme="majorEastAsia"/>
          <w:b/>
          <w:i/>
          <w:sz w:val="52"/>
          <w:szCs w:val="52"/>
        </w:rPr>
      </w:pPr>
      <w:proofErr w:type="spellStart"/>
      <w:r w:rsidRPr="00206143">
        <w:rPr>
          <w:rFonts w:asciiTheme="majorEastAsia" w:eastAsiaTheme="majorEastAsia" w:hAnsiTheme="majorEastAsia"/>
          <w:b/>
          <w:i/>
          <w:sz w:val="52"/>
          <w:szCs w:val="52"/>
        </w:rPr>
        <w:t>Rockchip</w:t>
      </w:r>
      <w:proofErr w:type="spellEnd"/>
    </w:p>
    <w:p w:rsidR="009B3FD7" w:rsidRPr="00206143" w:rsidRDefault="009B3FD7" w:rsidP="009373A8">
      <w:pPr>
        <w:jc w:val="center"/>
        <w:rPr>
          <w:rFonts w:asciiTheme="majorEastAsia" w:eastAsiaTheme="majorEastAsia" w:hAnsiTheme="majorEastAsia"/>
          <w:b/>
          <w:i/>
          <w:sz w:val="44"/>
          <w:szCs w:val="44"/>
        </w:rPr>
      </w:pPr>
      <w:r w:rsidRPr="00206143">
        <w:rPr>
          <w:rFonts w:asciiTheme="majorEastAsia" w:eastAsiaTheme="majorEastAsia" w:hAnsiTheme="majorEastAsia"/>
          <w:b/>
          <w:i/>
          <w:sz w:val="44"/>
          <w:szCs w:val="44"/>
        </w:rPr>
        <w:t xml:space="preserve">Linux Network </w:t>
      </w:r>
      <w:proofErr w:type="spellStart"/>
      <w:r w:rsidRPr="00206143">
        <w:rPr>
          <w:rFonts w:asciiTheme="majorEastAsia" w:eastAsiaTheme="majorEastAsia" w:hAnsiTheme="majorEastAsia"/>
          <w:b/>
          <w:i/>
          <w:sz w:val="44"/>
          <w:szCs w:val="44"/>
        </w:rPr>
        <w:t>Config</w:t>
      </w:r>
      <w:proofErr w:type="spellEnd"/>
      <w:r w:rsidRPr="00206143">
        <w:rPr>
          <w:rFonts w:asciiTheme="majorEastAsia" w:eastAsiaTheme="majorEastAsia" w:hAnsiTheme="majorEastAsia"/>
          <w:b/>
          <w:i/>
          <w:sz w:val="44"/>
          <w:szCs w:val="44"/>
        </w:rPr>
        <w:t xml:space="preserve"> Documentation</w:t>
      </w:r>
    </w:p>
    <w:p w:rsidR="00A80F01" w:rsidRPr="00A80F01" w:rsidRDefault="00A80F01" w:rsidP="009373A8"/>
    <w:p w:rsidR="00A80F01" w:rsidRDefault="00A80F01" w:rsidP="009373A8"/>
    <w:p w:rsidR="00A80F01" w:rsidRPr="00206143" w:rsidRDefault="00A80F01" w:rsidP="009373A8">
      <w:pPr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206143">
        <w:rPr>
          <w:rFonts w:asciiTheme="minorEastAsia" w:eastAsiaTheme="minorEastAsia" w:hAnsiTheme="minorEastAsia" w:hint="eastAsia"/>
          <w:b/>
          <w:sz w:val="30"/>
          <w:szCs w:val="30"/>
        </w:rPr>
        <w:t>发布版本:</w:t>
      </w:r>
      <w:del w:id="0" w:author="XY" w:date="2019-04-29T18:16:00Z">
        <w:r w:rsidRPr="00206143" w:rsidDel="00A15308">
          <w:rPr>
            <w:rFonts w:asciiTheme="minorEastAsia" w:eastAsiaTheme="minorEastAsia" w:hAnsiTheme="minorEastAsia" w:hint="eastAsia"/>
            <w:b/>
            <w:sz w:val="30"/>
            <w:szCs w:val="30"/>
          </w:rPr>
          <w:delText>4</w:delText>
        </w:r>
      </w:del>
      <w:r w:rsidR="004914D9" w:rsidRPr="00206143">
        <w:rPr>
          <w:rFonts w:asciiTheme="minorEastAsia" w:eastAsiaTheme="minorEastAsia" w:hAnsiTheme="minorEastAsia"/>
          <w:b/>
          <w:sz w:val="30"/>
          <w:szCs w:val="30"/>
        </w:rPr>
        <w:t>1</w:t>
      </w:r>
      <w:r w:rsidRPr="00206143">
        <w:rPr>
          <w:rFonts w:asciiTheme="minorEastAsia" w:eastAsiaTheme="minorEastAsia" w:hAnsiTheme="minorEastAsia" w:hint="eastAsia"/>
          <w:b/>
          <w:sz w:val="30"/>
          <w:szCs w:val="30"/>
        </w:rPr>
        <w:t>.0</w:t>
      </w:r>
      <w:r w:rsidRPr="00206143">
        <w:rPr>
          <w:rFonts w:asciiTheme="minorEastAsia" w:eastAsiaTheme="minorEastAsia" w:hAnsiTheme="minorEastAsia"/>
          <w:b/>
          <w:sz w:val="30"/>
          <w:szCs w:val="30"/>
        </w:rPr>
        <w:br/>
      </w:r>
    </w:p>
    <w:p w:rsidR="00A80F01" w:rsidRPr="00206143" w:rsidRDefault="00A80F01" w:rsidP="009373A8">
      <w:pPr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206143">
        <w:rPr>
          <w:rFonts w:asciiTheme="minorEastAsia" w:eastAsiaTheme="minorEastAsia" w:hAnsiTheme="minorEastAsia" w:hint="eastAsia"/>
          <w:b/>
          <w:sz w:val="30"/>
          <w:szCs w:val="30"/>
        </w:rPr>
        <w:t>日期:</w:t>
      </w:r>
      <w:del w:id="1" w:author="XY" w:date="2019-04-29T18:16:00Z">
        <w:r w:rsidRPr="00206143" w:rsidDel="00493CAD">
          <w:rPr>
            <w:rFonts w:asciiTheme="minorEastAsia" w:eastAsiaTheme="minorEastAsia" w:hAnsiTheme="minorEastAsia" w:hint="eastAsia"/>
            <w:b/>
            <w:sz w:val="30"/>
            <w:szCs w:val="30"/>
          </w:rPr>
          <w:delText>2018</w:delText>
        </w:r>
      </w:del>
      <w:ins w:id="2" w:author="XY" w:date="2019-04-29T18:16:00Z">
        <w:r w:rsidRPr="00206143">
          <w:rPr>
            <w:rFonts w:asciiTheme="minorEastAsia" w:eastAsiaTheme="minorEastAsia" w:hAnsiTheme="minorEastAsia" w:hint="eastAsia"/>
            <w:b/>
            <w:sz w:val="30"/>
            <w:szCs w:val="30"/>
          </w:rPr>
          <w:t>201</w:t>
        </w:r>
        <w:r w:rsidRPr="00206143">
          <w:rPr>
            <w:rFonts w:asciiTheme="minorEastAsia" w:eastAsiaTheme="minorEastAsia" w:hAnsiTheme="minorEastAsia"/>
            <w:b/>
            <w:sz w:val="30"/>
            <w:szCs w:val="30"/>
          </w:rPr>
          <w:t>9</w:t>
        </w:r>
      </w:ins>
      <w:proofErr w:type="gramStart"/>
      <w:r w:rsidRPr="00206143">
        <w:rPr>
          <w:rFonts w:asciiTheme="minorEastAsia" w:eastAsiaTheme="minorEastAsia" w:hAnsiTheme="minorEastAsia" w:hint="eastAsia"/>
          <w:b/>
          <w:sz w:val="30"/>
          <w:szCs w:val="30"/>
        </w:rPr>
        <w:t>.</w:t>
      </w:r>
      <w:proofErr w:type="gramEnd"/>
      <w:del w:id="3" w:author="XY" w:date="2019-04-29T18:16:00Z">
        <w:r w:rsidRPr="00206143" w:rsidDel="00AB68C8">
          <w:rPr>
            <w:rFonts w:asciiTheme="minorEastAsia" w:eastAsiaTheme="minorEastAsia" w:hAnsiTheme="minorEastAsia" w:hint="eastAsia"/>
            <w:b/>
            <w:sz w:val="30"/>
            <w:szCs w:val="30"/>
          </w:rPr>
          <w:delText>11</w:delText>
        </w:r>
      </w:del>
      <w:ins w:id="4" w:author="XY" w:date="2019-04-29T18:16:00Z">
        <w:r w:rsidRPr="00206143">
          <w:rPr>
            <w:rFonts w:asciiTheme="minorEastAsia" w:eastAsiaTheme="minorEastAsia" w:hAnsiTheme="minorEastAsia"/>
            <w:b/>
            <w:sz w:val="30"/>
            <w:szCs w:val="30"/>
          </w:rPr>
          <w:t>0</w:t>
        </w:r>
      </w:ins>
      <w:r w:rsidR="00C02488" w:rsidRPr="00206143">
        <w:rPr>
          <w:rFonts w:asciiTheme="minorEastAsia" w:eastAsiaTheme="minorEastAsia" w:hAnsiTheme="minorEastAsia"/>
          <w:b/>
          <w:sz w:val="30"/>
          <w:szCs w:val="30"/>
        </w:rPr>
        <w:t>6</w:t>
      </w:r>
    </w:p>
    <w:p w:rsidR="00A80F01" w:rsidRDefault="00A80F01" w:rsidP="009373A8"/>
    <w:p w:rsidR="00A80F01" w:rsidRDefault="00A80F01" w:rsidP="009373A8"/>
    <w:p w:rsidR="00A80F01" w:rsidRDefault="00A80F01" w:rsidP="009373A8">
      <w:pPr>
        <w:rPr>
          <w:rFonts w:hint="eastAsia"/>
        </w:rPr>
        <w:sectPr w:rsidR="00A80F01">
          <w:pgSz w:w="11906" w:h="16838"/>
          <w:pgMar w:top="641" w:right="981" w:bottom="1281" w:left="981" w:header="720" w:footer="1094" w:gutter="0"/>
          <w:pgNumType w:fmt="upperRoman" w:start="1"/>
          <w:cols w:space="425"/>
          <w:docGrid w:type="lines" w:linePitch="312"/>
        </w:sectPr>
      </w:pPr>
    </w:p>
    <w:p w:rsidR="00A80F01" w:rsidRDefault="00A80F01" w:rsidP="009373A8">
      <w:pPr>
        <w:rPr>
          <w:rFonts w:eastAsia="Times New Roman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免责声明</w:t>
      </w:r>
    </w:p>
    <w:p w:rsidR="00A80F01" w:rsidRPr="00206143" w:rsidRDefault="00A80F01" w:rsidP="009373A8">
      <w:pPr>
        <w:tabs>
          <w:tab w:val="left" w:pos="426"/>
        </w:tabs>
        <w:ind w:right="210" w:firstLineChars="200" w:firstLine="420"/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>本文档</w:t>
      </w:r>
      <w:r w:rsidRPr="00206143">
        <w:rPr>
          <w:rFonts w:asciiTheme="minorEastAsia" w:eastAsiaTheme="minorEastAsia" w:hAnsiTheme="minorEastAsia"/>
        </w:rPr>
        <w:t>按</w:t>
      </w:r>
      <w:r w:rsidRPr="00206143">
        <w:rPr>
          <w:rFonts w:asciiTheme="minorEastAsia" w:eastAsiaTheme="minorEastAsia" w:hAnsiTheme="minorEastAsia" w:hint="eastAsia"/>
        </w:rPr>
        <w:t>“</w:t>
      </w:r>
      <w:r w:rsidRPr="00206143">
        <w:rPr>
          <w:rFonts w:asciiTheme="minorEastAsia" w:eastAsiaTheme="minorEastAsia" w:hAnsiTheme="minorEastAsia"/>
        </w:rPr>
        <w:t>现状</w:t>
      </w:r>
      <w:r w:rsidRPr="00206143">
        <w:rPr>
          <w:rFonts w:asciiTheme="minorEastAsia" w:eastAsiaTheme="minorEastAsia" w:hAnsiTheme="minorEastAsia" w:hint="eastAsia"/>
        </w:rPr>
        <w:t>”</w:t>
      </w:r>
      <w:r w:rsidRPr="00206143">
        <w:rPr>
          <w:rFonts w:asciiTheme="minorEastAsia" w:eastAsiaTheme="minorEastAsia" w:hAnsiTheme="minorEastAsia"/>
        </w:rPr>
        <w:t>提供，</w:t>
      </w:r>
      <w:proofErr w:type="gramStart"/>
      <w:r w:rsidRPr="00206143">
        <w:rPr>
          <w:rFonts w:asciiTheme="minorEastAsia" w:eastAsiaTheme="minorEastAsia" w:hAnsiTheme="minorEastAsia" w:hint="eastAsia"/>
        </w:rPr>
        <w:t>福州瑞芯微</w:t>
      </w:r>
      <w:r w:rsidRPr="00206143">
        <w:rPr>
          <w:rFonts w:asciiTheme="minorEastAsia" w:eastAsiaTheme="minorEastAsia" w:hAnsiTheme="minorEastAsia"/>
        </w:rPr>
        <w:t>电子</w:t>
      </w:r>
      <w:proofErr w:type="gramEnd"/>
      <w:r w:rsidRPr="00206143">
        <w:rPr>
          <w:rFonts w:asciiTheme="minorEastAsia" w:eastAsiaTheme="minorEastAsia" w:hAnsiTheme="minorEastAsia"/>
        </w:rPr>
        <w:t>股份有限公司（</w:t>
      </w:r>
      <w:r w:rsidRPr="00206143">
        <w:rPr>
          <w:rFonts w:asciiTheme="minorEastAsia" w:eastAsiaTheme="minorEastAsia" w:hAnsiTheme="minorEastAsia" w:hint="eastAsia"/>
        </w:rPr>
        <w:t>“本</w:t>
      </w:r>
      <w:r w:rsidRPr="00206143">
        <w:rPr>
          <w:rFonts w:asciiTheme="minorEastAsia" w:eastAsiaTheme="minorEastAsia" w:hAnsiTheme="minorEastAsia"/>
        </w:rPr>
        <w:t>公司</w:t>
      </w:r>
      <w:r w:rsidRPr="00206143">
        <w:rPr>
          <w:rFonts w:asciiTheme="minorEastAsia" w:eastAsiaTheme="minorEastAsia" w:hAnsiTheme="minorEastAsia" w:hint="eastAsia"/>
        </w:rPr>
        <w:t>”，</w:t>
      </w:r>
      <w:r w:rsidRPr="00206143">
        <w:rPr>
          <w:rFonts w:asciiTheme="minorEastAsia" w:eastAsiaTheme="minorEastAsia" w:hAnsiTheme="minorEastAsia"/>
        </w:rPr>
        <w:t>下同）不对</w:t>
      </w:r>
      <w:r w:rsidRPr="00206143">
        <w:rPr>
          <w:rFonts w:asciiTheme="minorEastAsia" w:eastAsiaTheme="minorEastAsia" w:hAnsiTheme="minorEastAsia" w:hint="eastAsia"/>
        </w:rPr>
        <w:t>本文档的任何陈述、信息和内容</w:t>
      </w:r>
      <w:r w:rsidRPr="00206143">
        <w:rPr>
          <w:rFonts w:asciiTheme="minorEastAsia" w:eastAsiaTheme="minorEastAsia" w:hAnsiTheme="minorEastAsia"/>
        </w:rPr>
        <w:t>的</w:t>
      </w:r>
      <w:r w:rsidRPr="00206143">
        <w:rPr>
          <w:rFonts w:asciiTheme="minorEastAsia" w:eastAsiaTheme="minorEastAsia" w:hAnsiTheme="minorEastAsia" w:hint="eastAsia"/>
        </w:rPr>
        <w:t>准确性、可靠性、完整性、适销性、特定目的性和非侵权性提供任何明示或暗示的声明</w:t>
      </w:r>
      <w:r w:rsidRPr="00206143">
        <w:rPr>
          <w:rFonts w:asciiTheme="minorEastAsia" w:eastAsiaTheme="minorEastAsia" w:hAnsiTheme="minorEastAsia"/>
        </w:rPr>
        <w:t>或保证</w:t>
      </w:r>
      <w:r w:rsidRPr="00206143">
        <w:rPr>
          <w:rFonts w:asciiTheme="minorEastAsia" w:eastAsiaTheme="minorEastAsia" w:hAnsiTheme="minorEastAsia" w:hint="eastAsia"/>
        </w:rPr>
        <w:t>。本文档仅作为使用指导的参考。</w:t>
      </w:r>
    </w:p>
    <w:p w:rsidR="00A80F01" w:rsidRPr="00206143" w:rsidRDefault="00A80F01" w:rsidP="009373A8">
      <w:pPr>
        <w:tabs>
          <w:tab w:val="left" w:pos="426"/>
        </w:tabs>
        <w:ind w:right="210" w:firstLineChars="200" w:firstLine="420"/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>由于产品版本升级或其他原因，本文档将可能</w:t>
      </w:r>
      <w:r w:rsidRPr="00206143">
        <w:rPr>
          <w:rFonts w:asciiTheme="minorEastAsia" w:eastAsiaTheme="minorEastAsia" w:hAnsiTheme="minorEastAsia"/>
        </w:rPr>
        <w:t>在未经任何通知的情况下，</w:t>
      </w:r>
      <w:r w:rsidRPr="00206143">
        <w:rPr>
          <w:rFonts w:asciiTheme="minorEastAsia" w:eastAsiaTheme="minorEastAsia" w:hAnsiTheme="minorEastAsia" w:hint="eastAsia"/>
        </w:rPr>
        <w:t>不定期进行更新或</w:t>
      </w:r>
      <w:r w:rsidRPr="00206143">
        <w:rPr>
          <w:rFonts w:asciiTheme="minorEastAsia" w:eastAsiaTheme="minorEastAsia" w:hAnsiTheme="minorEastAsia"/>
        </w:rPr>
        <w:t>修改</w:t>
      </w:r>
      <w:r w:rsidRPr="00206143">
        <w:rPr>
          <w:rFonts w:asciiTheme="minorEastAsia" w:eastAsiaTheme="minorEastAsia" w:hAnsiTheme="minorEastAsia" w:hint="eastAsia"/>
        </w:rPr>
        <w:t>。</w:t>
      </w:r>
    </w:p>
    <w:p w:rsidR="00A80F01" w:rsidRDefault="00A80F01" w:rsidP="009373A8">
      <w:pPr>
        <w:tabs>
          <w:tab w:val="left" w:pos="426"/>
        </w:tabs>
        <w:ind w:right="210"/>
        <w:rPr>
          <w:sz w:val="15"/>
          <w:szCs w:val="15"/>
        </w:rPr>
      </w:pPr>
    </w:p>
    <w:p w:rsidR="00A80F01" w:rsidRDefault="00A80F01" w:rsidP="009373A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商标声明</w:t>
      </w:r>
    </w:p>
    <w:p w:rsidR="00A80F01" w:rsidRPr="00206143" w:rsidRDefault="00A80F01" w:rsidP="009373A8">
      <w:pPr>
        <w:tabs>
          <w:tab w:val="left" w:pos="426"/>
        </w:tabs>
        <w:ind w:right="210" w:firstLineChars="150" w:firstLine="315"/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>“</w:t>
      </w:r>
      <w:proofErr w:type="spellStart"/>
      <w:r w:rsidRPr="00206143">
        <w:rPr>
          <w:rFonts w:asciiTheme="minorEastAsia" w:eastAsiaTheme="minorEastAsia" w:hAnsiTheme="minorEastAsia" w:hint="eastAsia"/>
        </w:rPr>
        <w:t>Rockchip</w:t>
      </w:r>
      <w:proofErr w:type="spellEnd"/>
      <w:r w:rsidRPr="00206143">
        <w:rPr>
          <w:rFonts w:asciiTheme="minorEastAsia" w:eastAsiaTheme="minorEastAsia" w:hAnsiTheme="minorEastAsia" w:hint="eastAsia"/>
        </w:rPr>
        <w:t>”、“瑞芯微”、</w:t>
      </w:r>
      <w:r w:rsidRPr="00206143">
        <w:rPr>
          <w:rFonts w:asciiTheme="minorEastAsia" w:eastAsiaTheme="minorEastAsia" w:hAnsiTheme="minorEastAsia"/>
        </w:rPr>
        <w:t>“</w:t>
      </w:r>
      <w:r w:rsidRPr="00206143">
        <w:rPr>
          <w:rFonts w:asciiTheme="minorEastAsia" w:eastAsiaTheme="minorEastAsia" w:hAnsiTheme="minorEastAsia" w:hint="eastAsia"/>
        </w:rPr>
        <w:t>瑞芯</w:t>
      </w:r>
      <w:r w:rsidRPr="00206143">
        <w:rPr>
          <w:rFonts w:asciiTheme="minorEastAsia" w:eastAsiaTheme="minorEastAsia" w:hAnsiTheme="minorEastAsia"/>
        </w:rPr>
        <w:t>”</w:t>
      </w:r>
      <w:r w:rsidRPr="00206143">
        <w:rPr>
          <w:rFonts w:asciiTheme="minorEastAsia" w:eastAsiaTheme="minorEastAsia" w:hAnsiTheme="minorEastAsia" w:hint="eastAsia"/>
        </w:rPr>
        <w:t>均为本公司的注册商标，归本公司所有。</w:t>
      </w:r>
    </w:p>
    <w:p w:rsidR="00A80F01" w:rsidRPr="00206143" w:rsidRDefault="00A80F01" w:rsidP="009373A8">
      <w:pPr>
        <w:tabs>
          <w:tab w:val="left" w:pos="426"/>
        </w:tabs>
        <w:ind w:right="210" w:firstLineChars="200" w:firstLine="420"/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 xml:space="preserve">本文档可能提及的其他所有注册商标或商标，由其各自拥有者所有。 </w:t>
      </w:r>
    </w:p>
    <w:p w:rsidR="00A80F01" w:rsidRDefault="00A80F01" w:rsidP="009373A8">
      <w:pPr>
        <w:tabs>
          <w:tab w:val="left" w:pos="426"/>
        </w:tabs>
        <w:ind w:right="210"/>
        <w:rPr>
          <w:sz w:val="15"/>
          <w:szCs w:val="15"/>
        </w:rPr>
      </w:pPr>
    </w:p>
    <w:p w:rsidR="00A80F01" w:rsidRPr="00206143" w:rsidRDefault="00A80F01" w:rsidP="009373A8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206143">
        <w:rPr>
          <w:rFonts w:asciiTheme="majorEastAsia" w:eastAsiaTheme="majorEastAsia" w:hAnsiTheme="majorEastAsia" w:hint="eastAsia"/>
          <w:b/>
          <w:bCs/>
          <w:sz w:val="28"/>
          <w:szCs w:val="28"/>
        </w:rPr>
        <w:t>版权所有 © 2018</w:t>
      </w:r>
      <w:r w:rsidRPr="00206143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proofErr w:type="gramStart"/>
      <w:r w:rsidRPr="00206143">
        <w:rPr>
          <w:rFonts w:asciiTheme="majorEastAsia" w:eastAsiaTheme="majorEastAsia" w:hAnsiTheme="majorEastAsia" w:hint="eastAsia"/>
          <w:b/>
          <w:bCs/>
          <w:sz w:val="28"/>
          <w:szCs w:val="28"/>
        </w:rPr>
        <w:t>福州瑞芯微电子</w:t>
      </w:r>
      <w:proofErr w:type="gramEnd"/>
      <w:r w:rsidRPr="00206143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股份有限公司 </w:t>
      </w:r>
    </w:p>
    <w:p w:rsidR="00A80F01" w:rsidRDefault="00A80F01" w:rsidP="009373A8">
      <w:pPr>
        <w:tabs>
          <w:tab w:val="left" w:pos="426"/>
        </w:tabs>
        <w:ind w:right="210"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超越合理使用范畴，非经本公司书面许可，任何单位和个人不得擅自摘抄、复制本文档内容的部分或全部，并不得以任何形式传播。 </w:t>
      </w:r>
    </w:p>
    <w:p w:rsidR="00A80F01" w:rsidRDefault="00A80F01" w:rsidP="009373A8"/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proofErr w:type="gramStart"/>
      <w:r w:rsidRPr="00206143">
        <w:rPr>
          <w:rFonts w:asciiTheme="minorEastAsia" w:eastAsiaTheme="minorEastAsia" w:hAnsiTheme="minorEastAsia" w:hint="eastAsia"/>
        </w:rPr>
        <w:t>福州瑞芯微电子</w:t>
      </w:r>
      <w:proofErr w:type="gramEnd"/>
      <w:r w:rsidRPr="00206143">
        <w:rPr>
          <w:rFonts w:asciiTheme="minorEastAsia" w:eastAsiaTheme="minorEastAsia" w:hAnsiTheme="minorEastAsia" w:hint="eastAsia"/>
        </w:rPr>
        <w:t>股份有限公司</w:t>
      </w:r>
    </w:p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/>
        </w:rPr>
        <w:t xml:space="preserve">Fuzhou </w:t>
      </w:r>
      <w:proofErr w:type="spellStart"/>
      <w:r w:rsidRPr="00206143">
        <w:rPr>
          <w:rFonts w:asciiTheme="minorEastAsia" w:eastAsiaTheme="minorEastAsia" w:hAnsiTheme="minorEastAsia"/>
        </w:rPr>
        <w:t>Rockchip</w:t>
      </w:r>
      <w:proofErr w:type="spellEnd"/>
      <w:r w:rsidRPr="00206143">
        <w:rPr>
          <w:rFonts w:asciiTheme="minorEastAsia" w:eastAsiaTheme="minorEastAsia" w:hAnsiTheme="minorEastAsia"/>
        </w:rPr>
        <w:t xml:space="preserve"> Electronics Co., Ltd.</w:t>
      </w:r>
    </w:p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>地址：         福建省福州市铜盘</w:t>
      </w:r>
      <w:proofErr w:type="gramStart"/>
      <w:r w:rsidRPr="00206143">
        <w:rPr>
          <w:rFonts w:asciiTheme="minorEastAsia" w:eastAsiaTheme="minorEastAsia" w:hAnsiTheme="minorEastAsia" w:hint="eastAsia"/>
        </w:rPr>
        <w:t>路软件</w:t>
      </w:r>
      <w:proofErr w:type="gramEnd"/>
      <w:r w:rsidRPr="00206143">
        <w:rPr>
          <w:rFonts w:asciiTheme="minorEastAsia" w:eastAsiaTheme="minorEastAsia" w:hAnsiTheme="minorEastAsia" w:hint="eastAsia"/>
        </w:rPr>
        <w:t>园A区18号</w:t>
      </w:r>
    </w:p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 xml:space="preserve">网址：         </w:t>
      </w:r>
      <w:hyperlink r:id="rId6" w:history="1">
        <w:r w:rsidRPr="00206143">
          <w:rPr>
            <w:rFonts w:asciiTheme="minorEastAsia" w:eastAsiaTheme="minorEastAsia" w:hAnsiTheme="minorEastAsia"/>
          </w:rPr>
          <w:t>www.rock-chips.com</w:t>
        </w:r>
      </w:hyperlink>
    </w:p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>客户服务电话：</w:t>
      </w:r>
      <w:r w:rsidRPr="00206143">
        <w:rPr>
          <w:rFonts w:asciiTheme="minorEastAsia" w:eastAsiaTheme="minorEastAsia" w:hAnsiTheme="minorEastAsia"/>
        </w:rPr>
        <w:t xml:space="preserve"> +86-591-83991906                   </w:t>
      </w:r>
    </w:p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 xml:space="preserve">客户服务传真： </w:t>
      </w:r>
      <w:r w:rsidRPr="00206143">
        <w:rPr>
          <w:rFonts w:asciiTheme="minorEastAsia" w:eastAsiaTheme="minorEastAsia" w:hAnsiTheme="minorEastAsia"/>
        </w:rPr>
        <w:t>+86-591-83951833</w:t>
      </w:r>
    </w:p>
    <w:p w:rsidR="00A80F01" w:rsidRPr="00206143" w:rsidRDefault="00A80F01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 xml:space="preserve">客户服务邮箱： </w:t>
      </w:r>
      <w:hyperlink r:id="rId7" w:history="1">
        <w:r w:rsidRPr="00206143">
          <w:rPr>
            <w:rFonts w:asciiTheme="minorEastAsia" w:eastAsiaTheme="minorEastAsia" w:hAnsiTheme="minorEastAsia"/>
          </w:rPr>
          <w:t>www.rock-chips.com</w:t>
        </w:r>
      </w:hyperlink>
    </w:p>
    <w:p w:rsidR="00A80F01" w:rsidRDefault="00A80F01" w:rsidP="009373A8">
      <w:pPr>
        <w:rPr>
          <w:rFonts w:eastAsia="黑体" w:hint="eastAsia"/>
          <w:b/>
          <w:szCs w:val="21"/>
        </w:rPr>
      </w:pPr>
      <w:r>
        <w:rPr>
          <w:rStyle w:val="a4"/>
          <w:rFonts w:ascii="宋体" w:hAnsi="宋体"/>
        </w:rPr>
        <w:br w:type="page"/>
      </w:r>
    </w:p>
    <w:p w:rsidR="00A80F01" w:rsidRPr="009B2BF7" w:rsidRDefault="00A80F01" w:rsidP="009B2BF7">
      <w:pPr>
        <w:jc w:val="center"/>
        <w:rPr>
          <w:rFonts w:eastAsia="黑体" w:hint="eastAsia"/>
          <w:b/>
          <w:sz w:val="44"/>
          <w:szCs w:val="44"/>
          <w:u w:val="thick"/>
        </w:rPr>
      </w:pPr>
      <w:r>
        <w:rPr>
          <w:rFonts w:eastAsia="黑体" w:hint="eastAsia"/>
          <w:b/>
          <w:sz w:val="44"/>
          <w:szCs w:val="44"/>
          <w:u w:val="thick"/>
        </w:rPr>
        <w:lastRenderedPageBreak/>
        <w:t>前言</w:t>
      </w:r>
    </w:p>
    <w:p w:rsidR="00A80F01" w:rsidRDefault="00A80F01" w:rsidP="009373A8">
      <w:pPr>
        <w:pStyle w:val="a3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概述</w:t>
      </w:r>
    </w:p>
    <w:p w:rsidR="00A80F01" w:rsidRDefault="00A80F01" w:rsidP="009373A8">
      <w:pPr>
        <w:pStyle w:val="a3"/>
        <w:rPr>
          <w:lang w:eastAsia="zh-CN"/>
        </w:rPr>
      </w:pPr>
      <w:r w:rsidRPr="00206143">
        <w:rPr>
          <w:rFonts w:asciiTheme="minorEastAsia" w:eastAsiaTheme="minorEastAsia" w:hAnsiTheme="minorEastAsia" w:hint="eastAsia"/>
          <w:lang w:eastAsia="zh-CN"/>
        </w:rPr>
        <w:t>本文档主要介绍基于</w:t>
      </w:r>
      <w:proofErr w:type="spellStart"/>
      <w:r w:rsidRPr="00206143">
        <w:rPr>
          <w:rFonts w:asciiTheme="minorEastAsia" w:eastAsiaTheme="minorEastAsia" w:hAnsiTheme="minorEastAsia" w:hint="eastAsia"/>
          <w:lang w:eastAsia="zh-CN"/>
        </w:rPr>
        <w:t>Rockchi</w:t>
      </w:r>
      <w:r w:rsidRPr="00206143">
        <w:rPr>
          <w:rFonts w:asciiTheme="minorEastAsia" w:eastAsiaTheme="minorEastAsia" w:hAnsiTheme="minorEastAsia"/>
          <w:lang w:eastAsia="zh-CN"/>
        </w:rPr>
        <w:t>p</w:t>
      </w:r>
      <w:proofErr w:type="spellEnd"/>
      <w:r w:rsidRPr="00206143">
        <w:rPr>
          <w:rFonts w:asciiTheme="minorEastAsia" w:eastAsiaTheme="minorEastAsia" w:hAnsiTheme="minorEastAsia"/>
          <w:lang w:eastAsia="zh-CN"/>
        </w:rPr>
        <w:t>平</w:t>
      </w:r>
      <w:r w:rsidRPr="00206143">
        <w:rPr>
          <w:rFonts w:asciiTheme="minorEastAsia" w:eastAsiaTheme="minorEastAsia" w:hAnsiTheme="minorEastAsia" w:hint="eastAsia"/>
          <w:lang w:eastAsia="zh-CN"/>
        </w:rPr>
        <w:t>台的</w:t>
      </w:r>
      <w:r w:rsidRPr="00206143">
        <w:rPr>
          <w:rFonts w:asciiTheme="minorEastAsia" w:eastAsiaTheme="minorEastAsia" w:hAnsiTheme="minorEastAsia"/>
          <w:lang w:eastAsia="zh-CN"/>
        </w:rPr>
        <w:t>WIFI</w:t>
      </w:r>
      <w:r w:rsidRPr="00206143">
        <w:rPr>
          <w:rFonts w:asciiTheme="minorEastAsia" w:eastAsiaTheme="minorEastAsia" w:hAnsiTheme="minorEastAsia" w:hint="eastAsia"/>
          <w:lang w:eastAsia="zh-CN"/>
        </w:rPr>
        <w:t>、</w:t>
      </w:r>
      <w:r w:rsidRPr="00206143">
        <w:rPr>
          <w:rFonts w:asciiTheme="minorEastAsia" w:eastAsiaTheme="minorEastAsia" w:hAnsiTheme="minorEastAsia"/>
          <w:lang w:eastAsia="zh-CN"/>
        </w:rPr>
        <w:t>BT</w:t>
      </w:r>
      <w:r w:rsidRPr="00206143">
        <w:rPr>
          <w:rFonts w:asciiTheme="minorEastAsia" w:eastAsiaTheme="minorEastAsia" w:hAnsiTheme="minorEastAsia" w:hint="eastAsia"/>
          <w:lang w:eastAsia="zh-CN"/>
        </w:rPr>
        <w:t>的内核</w:t>
      </w:r>
      <w:r w:rsidRPr="00206143">
        <w:rPr>
          <w:rFonts w:asciiTheme="minorEastAsia" w:eastAsiaTheme="minorEastAsia" w:hAnsiTheme="minorEastAsia"/>
          <w:lang w:eastAsia="zh-CN"/>
        </w:rPr>
        <w:t>配置、相关功能的开发等等</w:t>
      </w:r>
      <w:r>
        <w:rPr>
          <w:lang w:eastAsia="zh-CN"/>
        </w:rPr>
        <w:t>；</w:t>
      </w:r>
    </w:p>
    <w:p w:rsidR="00A80F01" w:rsidRDefault="00A80F01" w:rsidP="009373A8">
      <w:pPr>
        <w:pStyle w:val="a3"/>
        <w:rPr>
          <w:lang w:eastAsia="zh-CN"/>
        </w:rPr>
      </w:pPr>
    </w:p>
    <w:p w:rsidR="00A80F01" w:rsidRDefault="00A80F01" w:rsidP="009373A8">
      <w:pPr>
        <w:rPr>
          <w:b/>
          <w:sz w:val="28"/>
        </w:rPr>
      </w:pPr>
      <w:r>
        <w:rPr>
          <w:rFonts w:hint="eastAsia"/>
          <w:b/>
          <w:sz w:val="28"/>
        </w:rPr>
        <w:t>产品版本</w:t>
      </w:r>
    </w:p>
    <w:tbl>
      <w:tblPr>
        <w:tblStyle w:val="a5"/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3969"/>
      </w:tblGrid>
      <w:tr w:rsidR="00A80F01" w:rsidTr="00587877">
        <w:trPr>
          <w:trHeight w:val="211"/>
        </w:trPr>
        <w:tc>
          <w:tcPr>
            <w:tcW w:w="4253" w:type="dxa"/>
            <w:shd w:val="clear" w:color="auto" w:fill="D9D9D9" w:themeFill="background1" w:themeFillShade="D9"/>
          </w:tcPr>
          <w:p w:rsidR="00A80F01" w:rsidRPr="00587877" w:rsidRDefault="00A80F01" w:rsidP="009373A8">
            <w:pPr>
              <w:pStyle w:val="a3"/>
              <w:jc w:val="center"/>
              <w:rPr>
                <w:b/>
                <w:sz w:val="21"/>
                <w:lang w:eastAsia="zh-CN"/>
              </w:rPr>
            </w:pPr>
            <w:r w:rsidRPr="00587877">
              <w:rPr>
                <w:rFonts w:hint="eastAsia"/>
                <w:b/>
                <w:sz w:val="21"/>
                <w:lang w:eastAsia="zh-CN"/>
              </w:rPr>
              <w:t>芯片名称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A80F01" w:rsidRPr="00587877" w:rsidRDefault="00A80F01" w:rsidP="009373A8">
            <w:pPr>
              <w:pStyle w:val="a3"/>
              <w:jc w:val="center"/>
              <w:rPr>
                <w:b/>
                <w:sz w:val="21"/>
                <w:lang w:eastAsia="zh-CN"/>
              </w:rPr>
            </w:pPr>
            <w:r w:rsidRPr="00587877">
              <w:rPr>
                <w:rFonts w:hint="eastAsia"/>
                <w:b/>
                <w:sz w:val="21"/>
                <w:lang w:eastAsia="zh-CN"/>
              </w:rPr>
              <w:t>内核版本</w:t>
            </w:r>
          </w:p>
        </w:tc>
      </w:tr>
      <w:tr w:rsidR="00A80F01" w:rsidTr="00587877">
        <w:trPr>
          <w:trHeight w:val="203"/>
        </w:trPr>
        <w:tc>
          <w:tcPr>
            <w:tcW w:w="4253" w:type="dxa"/>
          </w:tcPr>
          <w:p w:rsidR="00A80F01" w:rsidRPr="00206143" w:rsidRDefault="00A80F01" w:rsidP="009373A8">
            <w:pPr>
              <w:pStyle w:val="a3"/>
              <w:jc w:val="center"/>
              <w:rPr>
                <w:rFonts w:asciiTheme="minorEastAsia" w:eastAsiaTheme="minorEastAsia" w:hAnsiTheme="minorEastAsia"/>
                <w:sz w:val="21"/>
                <w:lang w:eastAsia="zh-CN"/>
              </w:rPr>
            </w:pPr>
            <w:r w:rsidRPr="00206143">
              <w:rPr>
                <w:rFonts w:asciiTheme="minorEastAsia" w:eastAsiaTheme="minorEastAsia" w:hAnsiTheme="minorEastAsia" w:hint="eastAsia"/>
                <w:sz w:val="21"/>
                <w:lang w:eastAsia="zh-CN"/>
              </w:rPr>
              <w:t>RK3308</w:t>
            </w:r>
            <w:ins w:id="5" w:author="XY" w:date="2019-04-28T16:35:00Z">
              <w:r w:rsidRPr="00206143">
                <w:rPr>
                  <w:rFonts w:asciiTheme="minorEastAsia" w:eastAsiaTheme="minorEastAsia" w:hAnsiTheme="minorEastAsia" w:hint="eastAsia"/>
                  <w:sz w:val="21"/>
                  <w:lang w:eastAsia="zh-CN"/>
                </w:rPr>
                <w:t>/3326/3288/3399</w:t>
              </w:r>
            </w:ins>
            <w:r w:rsidR="005364C1" w:rsidRPr="00206143">
              <w:rPr>
                <w:rFonts w:asciiTheme="minorEastAsia" w:eastAsiaTheme="minorEastAsia" w:hAnsiTheme="minorEastAsia"/>
                <w:sz w:val="21"/>
                <w:lang w:eastAsia="zh-CN"/>
              </w:rPr>
              <w:t>/1808/1108</w:t>
            </w:r>
          </w:p>
        </w:tc>
        <w:tc>
          <w:tcPr>
            <w:tcW w:w="3969" w:type="dxa"/>
          </w:tcPr>
          <w:p w:rsidR="00A80F01" w:rsidRPr="00206143" w:rsidRDefault="00A80F01" w:rsidP="009373A8">
            <w:pPr>
              <w:pStyle w:val="a3"/>
              <w:jc w:val="center"/>
              <w:rPr>
                <w:rFonts w:asciiTheme="minorEastAsia" w:eastAsiaTheme="minorEastAsia" w:hAnsiTheme="minorEastAsia"/>
                <w:sz w:val="21"/>
                <w:lang w:eastAsia="zh-CN"/>
              </w:rPr>
            </w:pPr>
            <w:r w:rsidRPr="00206143">
              <w:rPr>
                <w:rFonts w:asciiTheme="minorEastAsia" w:eastAsiaTheme="minorEastAsia" w:hAnsiTheme="minorEastAsia" w:hint="eastAsia"/>
                <w:sz w:val="21"/>
                <w:lang w:eastAsia="zh-CN"/>
              </w:rPr>
              <w:t>4.4</w:t>
            </w:r>
          </w:p>
        </w:tc>
      </w:tr>
    </w:tbl>
    <w:p w:rsidR="00A80F01" w:rsidRDefault="00A80F01" w:rsidP="009373A8">
      <w:pPr>
        <w:pStyle w:val="a3"/>
        <w:rPr>
          <w:lang w:eastAsia="zh-CN"/>
        </w:rPr>
      </w:pPr>
    </w:p>
    <w:p w:rsidR="00A80F01" w:rsidRDefault="00A80F01" w:rsidP="009373A8">
      <w:pPr>
        <w:rPr>
          <w:b/>
          <w:sz w:val="28"/>
        </w:rPr>
      </w:pPr>
      <w:r>
        <w:rPr>
          <w:rFonts w:hint="eastAsia"/>
          <w:b/>
          <w:sz w:val="28"/>
        </w:rPr>
        <w:t>读者对象</w:t>
      </w:r>
    </w:p>
    <w:p w:rsidR="00A80F01" w:rsidRDefault="00A80F01" w:rsidP="009373A8">
      <w:pPr>
        <w:pStyle w:val="a3"/>
        <w:rPr>
          <w:lang w:eastAsia="zh-CN"/>
        </w:rPr>
      </w:pPr>
      <w:r>
        <w:rPr>
          <w:rFonts w:hint="eastAsia"/>
          <w:lang w:eastAsia="zh-CN"/>
        </w:rPr>
        <w:t>本文档（本指南）主要适用于以下工程师：</w:t>
      </w:r>
      <w:r>
        <w:rPr>
          <w:rFonts w:hint="eastAsia"/>
          <w:lang w:eastAsia="zh-CN"/>
        </w:rPr>
        <w:t xml:space="preserve"> </w:t>
      </w:r>
    </w:p>
    <w:p w:rsidR="00A80F01" w:rsidRDefault="00A80F01" w:rsidP="00587877">
      <w:pPr>
        <w:pStyle w:val="a3"/>
        <w:numPr>
          <w:ilvl w:val="0"/>
          <w:numId w:val="1"/>
        </w:numPr>
        <w:ind w:left="0" w:firstLine="0"/>
      </w:pPr>
      <w:proofErr w:type="spellStart"/>
      <w:r>
        <w:rPr>
          <w:rFonts w:hint="eastAsia"/>
        </w:rPr>
        <w:t>技术支持工程师</w:t>
      </w:r>
      <w:proofErr w:type="spellEnd"/>
      <w:r>
        <w:rPr>
          <w:rFonts w:hint="eastAsia"/>
        </w:rPr>
        <w:t xml:space="preserve"> </w:t>
      </w:r>
    </w:p>
    <w:p w:rsidR="00A80F01" w:rsidRDefault="00A80F01" w:rsidP="00587877">
      <w:pPr>
        <w:pStyle w:val="a3"/>
        <w:numPr>
          <w:ilvl w:val="0"/>
          <w:numId w:val="1"/>
        </w:numPr>
        <w:ind w:left="0" w:firstLine="0"/>
      </w:pPr>
      <w:proofErr w:type="spellStart"/>
      <w:r>
        <w:rPr>
          <w:rFonts w:hint="eastAsia"/>
        </w:rPr>
        <w:t>软件开发工程师</w:t>
      </w:r>
      <w:proofErr w:type="spellEnd"/>
    </w:p>
    <w:p w:rsidR="00A80F01" w:rsidRDefault="00A80F01" w:rsidP="009373A8">
      <w:pPr>
        <w:rPr>
          <w:b/>
          <w:szCs w:val="21"/>
        </w:rPr>
      </w:pPr>
    </w:p>
    <w:p w:rsidR="00A80F01" w:rsidRDefault="00A80F01" w:rsidP="009373A8">
      <w:pPr>
        <w:rPr>
          <w:b/>
          <w:sz w:val="28"/>
        </w:rPr>
      </w:pPr>
      <w:r>
        <w:rPr>
          <w:rFonts w:hint="eastAsia"/>
          <w:b/>
          <w:sz w:val="28"/>
        </w:rPr>
        <w:t>修订记录</w:t>
      </w:r>
    </w:p>
    <w:tbl>
      <w:tblPr>
        <w:tblW w:w="8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1684"/>
        <w:gridCol w:w="1684"/>
        <w:gridCol w:w="3026"/>
        <w:tblGridChange w:id="6">
          <w:tblGrid>
            <w:gridCol w:w="1685"/>
            <w:gridCol w:w="496"/>
            <w:gridCol w:w="1188"/>
            <w:gridCol w:w="992"/>
            <w:gridCol w:w="692"/>
            <w:gridCol w:w="1488"/>
            <w:gridCol w:w="1538"/>
            <w:gridCol w:w="2081"/>
          </w:tblGrid>
        </w:tblGridChange>
      </w:tblGrid>
      <w:tr w:rsidR="00DE183A" w:rsidTr="00DE183A">
        <w:trPr>
          <w:trHeight w:val="92"/>
          <w:jc w:val="center"/>
        </w:trPr>
        <w:tc>
          <w:tcPr>
            <w:tcW w:w="1685" w:type="dxa"/>
            <w:shd w:val="clear" w:color="auto" w:fill="D9D9D9" w:themeFill="background1" w:themeFillShade="D9"/>
          </w:tcPr>
          <w:p w:rsidR="00A80F01" w:rsidRDefault="00A80F01" w:rsidP="009373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A80F01" w:rsidRDefault="00A80F01" w:rsidP="009373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A80F01" w:rsidRDefault="00A80F01" w:rsidP="009373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作者</w:t>
            </w:r>
          </w:p>
        </w:tc>
        <w:tc>
          <w:tcPr>
            <w:tcW w:w="3026" w:type="dxa"/>
            <w:shd w:val="clear" w:color="auto" w:fill="D9D9D9" w:themeFill="background1" w:themeFillShade="D9"/>
          </w:tcPr>
          <w:p w:rsidR="00A80F01" w:rsidRDefault="00A80F01" w:rsidP="009373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修改说明</w:t>
            </w:r>
          </w:p>
        </w:tc>
      </w:tr>
      <w:tr w:rsidR="00A80F01" w:rsidTr="00DE183A">
        <w:tblPrEx>
          <w:tblW w:w="807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7" w:author="XY" w:date="2019-04-28T16:56:00Z">
            <w:tblPrEx>
              <w:tblW w:w="1016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89"/>
          <w:jc w:val="center"/>
          <w:trPrChange w:id="8" w:author="XY" w:date="2019-04-28T16:56:00Z">
            <w:trPr>
              <w:jc w:val="center"/>
            </w:trPr>
          </w:trPrChange>
        </w:trPr>
        <w:tc>
          <w:tcPr>
            <w:tcW w:w="1685" w:type="dxa"/>
            <w:tcPrChange w:id="9" w:author="XY" w:date="2019-04-28T16:56:00Z">
              <w:tcPr>
                <w:tcW w:w="2181" w:type="dxa"/>
                <w:gridSpan w:val="2"/>
              </w:tcPr>
            </w:tcPrChange>
          </w:tcPr>
          <w:p w:rsidR="00A80F01" w:rsidRPr="00206143" w:rsidRDefault="00A80F01" w:rsidP="00B64F2D">
            <w:pPr>
              <w:jc w:val="center"/>
              <w:rPr>
                <w:rFonts w:asciiTheme="minorEastAsia" w:eastAsiaTheme="minorEastAsia" w:hAnsiTheme="minorEastAsia"/>
              </w:rPr>
            </w:pPr>
            <w:r w:rsidRPr="00206143">
              <w:rPr>
                <w:rFonts w:asciiTheme="minorEastAsia" w:eastAsiaTheme="minorEastAsia" w:hAnsiTheme="minorEastAsia" w:hint="eastAsia"/>
              </w:rPr>
              <w:t>201</w:t>
            </w:r>
            <w:r w:rsidR="00B64F2D" w:rsidRPr="00206143">
              <w:rPr>
                <w:rFonts w:asciiTheme="minorEastAsia" w:eastAsiaTheme="minorEastAsia" w:hAnsiTheme="minorEastAsia"/>
              </w:rPr>
              <w:t>9</w:t>
            </w:r>
            <w:r w:rsidRPr="00206143">
              <w:rPr>
                <w:rFonts w:asciiTheme="minorEastAsia" w:eastAsiaTheme="minorEastAsia" w:hAnsiTheme="minorEastAsia" w:hint="eastAsia"/>
              </w:rPr>
              <w:t>/0</w:t>
            </w:r>
            <w:r w:rsidR="00B64F2D" w:rsidRPr="00206143">
              <w:rPr>
                <w:rFonts w:asciiTheme="minorEastAsia" w:eastAsiaTheme="minorEastAsia" w:hAnsiTheme="minorEastAsia"/>
              </w:rPr>
              <w:t>6</w:t>
            </w:r>
            <w:r w:rsidRPr="00206143">
              <w:rPr>
                <w:rFonts w:asciiTheme="minorEastAsia" w:eastAsiaTheme="minorEastAsia" w:hAnsiTheme="minorEastAsia" w:hint="eastAsia"/>
              </w:rPr>
              <w:t>/</w:t>
            </w:r>
            <w:r w:rsidRPr="00206143">
              <w:rPr>
                <w:rFonts w:asciiTheme="minorEastAsia" w:eastAsiaTheme="minorEastAsia" w:hAnsiTheme="minorEastAsia"/>
              </w:rPr>
              <w:t>16</w:t>
            </w:r>
          </w:p>
        </w:tc>
        <w:tc>
          <w:tcPr>
            <w:tcW w:w="1684" w:type="dxa"/>
            <w:tcPrChange w:id="10" w:author="XY" w:date="2019-04-28T16:56:00Z">
              <w:tcPr>
                <w:tcW w:w="2180" w:type="dxa"/>
                <w:gridSpan w:val="2"/>
              </w:tcPr>
            </w:tcPrChange>
          </w:tcPr>
          <w:p w:rsidR="00A80F01" w:rsidRPr="00206143" w:rsidRDefault="00A80F01" w:rsidP="009373A8">
            <w:pPr>
              <w:jc w:val="center"/>
              <w:rPr>
                <w:rFonts w:asciiTheme="minorEastAsia" w:eastAsiaTheme="minorEastAsia" w:hAnsiTheme="minorEastAsia"/>
              </w:rPr>
            </w:pPr>
            <w:r w:rsidRPr="00206143">
              <w:rPr>
                <w:rFonts w:asciiTheme="minorEastAsia" w:eastAsiaTheme="minorEastAsia" w:hAnsiTheme="minorEastAsia" w:hint="eastAsia"/>
              </w:rPr>
              <w:t>1.0</w:t>
            </w:r>
          </w:p>
        </w:tc>
        <w:tc>
          <w:tcPr>
            <w:tcW w:w="1684" w:type="dxa"/>
            <w:tcPrChange w:id="11" w:author="XY" w:date="2019-04-28T16:56:00Z">
              <w:tcPr>
                <w:tcW w:w="2180" w:type="dxa"/>
                <w:gridSpan w:val="2"/>
              </w:tcPr>
            </w:tcPrChange>
          </w:tcPr>
          <w:p w:rsidR="00A80F01" w:rsidRPr="00206143" w:rsidRDefault="003F41F0" w:rsidP="009373A8">
            <w:pPr>
              <w:jc w:val="center"/>
              <w:rPr>
                <w:rFonts w:asciiTheme="minorEastAsia" w:eastAsiaTheme="minorEastAsia" w:hAnsiTheme="minorEastAsia"/>
              </w:rPr>
            </w:pPr>
            <w:r w:rsidRPr="00206143">
              <w:rPr>
                <w:rFonts w:asciiTheme="minorEastAsia" w:eastAsiaTheme="minorEastAsia" w:hAnsiTheme="minorEastAsia"/>
              </w:rPr>
              <w:t>CTF/</w:t>
            </w:r>
            <w:r w:rsidR="00A80F01" w:rsidRPr="00206143">
              <w:rPr>
                <w:rFonts w:asciiTheme="minorEastAsia" w:eastAsiaTheme="minorEastAsia" w:hAnsiTheme="minorEastAsia" w:hint="eastAsia"/>
              </w:rPr>
              <w:t>XY</w:t>
            </w:r>
          </w:p>
        </w:tc>
        <w:tc>
          <w:tcPr>
            <w:tcW w:w="3026" w:type="dxa"/>
            <w:tcPrChange w:id="12" w:author="XY" w:date="2019-04-28T16:56:00Z">
              <w:tcPr>
                <w:tcW w:w="3619" w:type="dxa"/>
                <w:gridSpan w:val="2"/>
              </w:tcPr>
            </w:tcPrChange>
          </w:tcPr>
          <w:p w:rsidR="00A80F01" w:rsidRDefault="00A80F01" w:rsidP="009373A8">
            <w:pPr>
              <w:jc w:val="center"/>
            </w:pPr>
            <w:r>
              <w:rPr>
                <w:rFonts w:hint="eastAsia"/>
              </w:rPr>
              <w:t>正式</w:t>
            </w:r>
            <w:r>
              <w:t>版本</w:t>
            </w:r>
          </w:p>
        </w:tc>
      </w:tr>
    </w:tbl>
    <w:p w:rsidR="00292F70" w:rsidRDefault="00292F70" w:rsidP="009373A8"/>
    <w:p w:rsidR="00292F70" w:rsidRDefault="00292F70" w:rsidP="009373A8">
      <w:pPr>
        <w:widowControl/>
      </w:pPr>
      <w:r>
        <w:br w:type="page"/>
      </w:r>
    </w:p>
    <w:sdt>
      <w:sdtPr>
        <w:rPr>
          <w:rFonts w:ascii="Verdana" w:eastAsia="宋体" w:hAnsi="Verdana" w:cs="Times New Roman"/>
          <w:color w:val="auto"/>
          <w:kern w:val="2"/>
          <w:sz w:val="21"/>
          <w:szCs w:val="24"/>
          <w:lang w:val="zh-CN"/>
        </w:rPr>
        <w:id w:val="7640410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33CE0" w:rsidRPr="00587877" w:rsidRDefault="00633CE0" w:rsidP="00075BCC">
          <w:pPr>
            <w:pStyle w:val="TOC"/>
            <w:numPr>
              <w:ilvl w:val="0"/>
              <w:numId w:val="0"/>
            </w:numPr>
            <w:spacing w:line="240" w:lineRule="auto"/>
            <w:rPr>
              <w:rFonts w:asciiTheme="majorEastAsia" w:hAnsiTheme="majorEastAsia"/>
              <w:color w:val="auto"/>
            </w:rPr>
          </w:pPr>
          <w:r w:rsidRPr="00587877">
            <w:rPr>
              <w:rFonts w:asciiTheme="majorEastAsia" w:hAnsiTheme="majorEastAsia"/>
              <w:color w:val="auto"/>
              <w:lang w:val="zh-CN"/>
            </w:rPr>
            <w:t>目录</w:t>
          </w:r>
        </w:p>
        <w:p w:rsidR="00C46354" w:rsidRPr="00587877" w:rsidRDefault="00633CE0" w:rsidP="00587877">
          <w:pPr>
            <w:pStyle w:val="10"/>
            <w:tabs>
              <w:tab w:val="clear" w:pos="440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r w:rsidRPr="00587877">
            <w:rPr>
              <w:rFonts w:asciiTheme="majorEastAsia" w:eastAsiaTheme="majorEastAsia" w:hAnsiTheme="majorEastAsia"/>
            </w:rPr>
            <w:fldChar w:fldCharType="begin"/>
          </w:r>
          <w:r w:rsidRPr="00587877">
            <w:rPr>
              <w:rFonts w:asciiTheme="majorEastAsia" w:eastAsiaTheme="majorEastAsia" w:hAnsiTheme="majorEastAsia"/>
            </w:rPr>
            <w:instrText xml:space="preserve"> TOC \o "1-3" \h \z \u </w:instrText>
          </w:r>
          <w:r w:rsidRPr="00587877">
            <w:rPr>
              <w:rFonts w:asciiTheme="majorEastAsia" w:eastAsiaTheme="majorEastAsia" w:hAnsiTheme="majorEastAsia"/>
            </w:rPr>
            <w:fldChar w:fldCharType="separate"/>
          </w:r>
          <w:hyperlink w:anchor="_Toc11680688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1</w:t>
            </w:r>
            <w:r w:rsidR="00DB1BA0">
              <w:rPr>
                <w:rFonts w:asciiTheme="majorEastAsia" w:eastAsiaTheme="majorEastAsia" w:hAnsiTheme="majorEastAsia" w:cstheme="minorBidi" w:hint="eastAsia"/>
                <w:noProof/>
                <w:kern w:val="2"/>
                <w:sz w:val="21"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WIFI/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B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T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配置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_Toc11680688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 w:rsidR="006541EF">
              <w:rPr>
                <w:rFonts w:asciiTheme="majorEastAsia" w:eastAsiaTheme="majorEastAsia" w:hAnsiTheme="majorEastAsia"/>
                <w:noProof/>
                <w:webHidden/>
              </w:rPr>
              <w:t>5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89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1.1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kernel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配置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_Toc11680689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5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0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1.2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buildroot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配置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_Toc11680690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5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1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1.3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编译说明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_Toc11680691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7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10"/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2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2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命令行配网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_Toc11680692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8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10"/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3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3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手机配网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_Toc11680693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9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4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3.1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 xml:space="preserve">ble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配网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_Toc11680694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9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5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3.2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 xml:space="preserve">airkiss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配网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_Toc11680695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12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6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3.3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 xml:space="preserve">Softap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配网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_Toc11680696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15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C46354" w:rsidRPr="00587877" w:rsidRDefault="006541EF">
          <w:pPr>
            <w:pStyle w:val="20"/>
            <w:tabs>
              <w:tab w:val="left" w:pos="840"/>
              <w:tab w:val="right" w:leader="dot" w:pos="8296"/>
            </w:tabs>
            <w:rPr>
              <w:rFonts w:asciiTheme="majorEastAsia" w:eastAsiaTheme="majorEastAsia" w:hAnsiTheme="majorEastAsia" w:cstheme="minorBidi"/>
              <w:noProof/>
              <w:kern w:val="2"/>
              <w:sz w:val="21"/>
            </w:rPr>
          </w:pPr>
          <w:hyperlink w:anchor="_Toc11680697" w:history="1"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3.4</w:t>
            </w:r>
            <w:r w:rsidR="00DB1BA0">
              <w:rPr>
                <w:rStyle w:val="a4"/>
                <w:rFonts w:asciiTheme="majorEastAsia" w:eastAsiaTheme="majorEastAsia" w:hAnsiTheme="majorEastAsia" w:hint="eastAsia"/>
                <w:noProof/>
              </w:rPr>
              <w:t xml:space="preserve"> 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softap w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>e</w:t>
            </w:r>
            <w:r w:rsidR="00C46354" w:rsidRPr="00587877">
              <w:rPr>
                <w:rStyle w:val="a4"/>
                <w:rFonts w:asciiTheme="majorEastAsia" w:eastAsiaTheme="majorEastAsia" w:hAnsiTheme="majorEastAsia"/>
                <w:noProof/>
              </w:rPr>
              <w:t xml:space="preserve">b ui </w:t>
            </w:r>
            <w:r w:rsidR="00C46354" w:rsidRPr="00587877">
              <w:rPr>
                <w:rStyle w:val="a4"/>
                <w:rFonts w:asciiTheme="majorEastAsia" w:eastAsiaTheme="majorEastAsia" w:hAnsiTheme="majorEastAsia" w:hint="eastAsia"/>
                <w:noProof/>
              </w:rPr>
              <w:t>配网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tab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begin"/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instrText xml:space="preserve"> PAGEREF _Toc11680697 \h </w:instrTex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separate"/>
            </w:r>
            <w:r>
              <w:rPr>
                <w:rFonts w:asciiTheme="majorEastAsia" w:eastAsiaTheme="majorEastAsia" w:hAnsiTheme="majorEastAsia"/>
                <w:noProof/>
                <w:webHidden/>
              </w:rPr>
              <w:t>18</w:t>
            </w:r>
            <w:r w:rsidR="00C46354" w:rsidRPr="00587877">
              <w:rPr>
                <w:rFonts w:asciiTheme="majorEastAsia" w:eastAsiaTheme="majorEastAsia" w:hAnsiTheme="majorEastAsia"/>
                <w:noProof/>
                <w:webHidden/>
              </w:rPr>
              <w:fldChar w:fldCharType="end"/>
            </w:r>
          </w:hyperlink>
        </w:p>
        <w:p w:rsidR="007851D0" w:rsidRPr="00AD2C11" w:rsidRDefault="00633CE0" w:rsidP="009373A8">
          <w:pPr>
            <w:rPr>
              <w:rFonts w:hint="eastAsia"/>
            </w:rPr>
          </w:pPr>
          <w:r w:rsidRPr="00587877">
            <w:rPr>
              <w:rFonts w:asciiTheme="majorEastAsia" w:eastAsiaTheme="majorEastAsia" w:hAnsiTheme="majorEastAsia"/>
              <w:b/>
              <w:bCs/>
              <w:lang w:val="zh-CN"/>
            </w:rPr>
            <w:fldChar w:fldCharType="end"/>
          </w:r>
        </w:p>
      </w:sdtContent>
    </w:sdt>
    <w:p w:rsidR="007851D0" w:rsidRDefault="007851D0" w:rsidP="009373A8">
      <w:pPr>
        <w:widowControl/>
      </w:pPr>
      <w:r>
        <w:br w:type="page"/>
      </w:r>
    </w:p>
    <w:p w:rsidR="007851D0" w:rsidRPr="00C456BE" w:rsidRDefault="007851D0" w:rsidP="009373A8">
      <w:pPr>
        <w:pStyle w:val="1"/>
        <w:rPr>
          <w:rFonts w:asciiTheme="majorEastAsia" w:eastAsiaTheme="majorEastAsia" w:hAnsiTheme="majorEastAsia" w:hint="eastAsia"/>
          <w:b/>
        </w:rPr>
      </w:pPr>
      <w:bookmarkStart w:id="13" w:name="_Toc11680688"/>
      <w:r w:rsidRPr="00C456BE">
        <w:rPr>
          <w:rFonts w:asciiTheme="majorEastAsia" w:eastAsiaTheme="majorEastAsia" w:hAnsiTheme="majorEastAsia" w:hint="eastAsia"/>
          <w:b/>
        </w:rPr>
        <w:lastRenderedPageBreak/>
        <w:t>WIFI/BT配置</w:t>
      </w:r>
      <w:bookmarkEnd w:id="13"/>
      <w:r w:rsidRPr="00C456BE">
        <w:rPr>
          <w:rFonts w:asciiTheme="majorEastAsia" w:eastAsiaTheme="majorEastAsia" w:hAnsiTheme="majorEastAsia" w:hint="eastAsia"/>
          <w:b/>
        </w:rPr>
        <w:t xml:space="preserve"> </w:t>
      </w:r>
    </w:p>
    <w:p w:rsidR="007851D0" w:rsidRPr="00206143" w:rsidRDefault="007851D0" w:rsidP="009373A8">
      <w:pPr>
        <w:pStyle w:val="2"/>
        <w:spacing w:line="240" w:lineRule="auto"/>
        <w:rPr>
          <w:rFonts w:asciiTheme="majorEastAsia" w:hAnsiTheme="majorEastAsia"/>
        </w:rPr>
      </w:pPr>
      <w:bookmarkStart w:id="14" w:name="_Toc11680689"/>
      <w:r w:rsidRPr="00206143">
        <w:rPr>
          <w:rFonts w:asciiTheme="majorEastAsia" w:hAnsiTheme="majorEastAsia" w:hint="eastAsia"/>
        </w:rPr>
        <w:t>kernel配置</w:t>
      </w:r>
      <w:bookmarkEnd w:id="14"/>
      <w:r w:rsidRPr="00206143">
        <w:rPr>
          <w:rFonts w:asciiTheme="majorEastAsia" w:hAnsiTheme="majorEastAsia" w:hint="eastAsia"/>
        </w:rPr>
        <w:t xml:space="preserve"> </w:t>
      </w:r>
    </w:p>
    <w:p w:rsidR="007851D0" w:rsidRPr="00206143" w:rsidRDefault="007851D0" w:rsidP="009373A8">
      <w:pPr>
        <w:ind w:firstLine="420"/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 xml:space="preserve">请参考 /docs/Linux reference documents 目录下的 </w:t>
      </w:r>
      <w:proofErr w:type="spellStart"/>
      <w:r w:rsidRPr="00206143">
        <w:rPr>
          <w:rFonts w:asciiTheme="minorEastAsia" w:eastAsiaTheme="minorEastAsia" w:hAnsiTheme="minorEastAsia" w:hint="eastAsia"/>
        </w:rPr>
        <w:t>Rockchip</w:t>
      </w:r>
      <w:proofErr w:type="spellEnd"/>
      <w:r w:rsidRPr="00206143">
        <w:rPr>
          <w:rFonts w:asciiTheme="minorEastAsia" w:eastAsiaTheme="minorEastAsia" w:hAnsiTheme="minorEastAsia" w:hint="eastAsia"/>
        </w:rPr>
        <w:t xml:space="preserve"> Linux WIFI BT 开发指南 V6.0.pdf 文档，第一章节'WIFI/BT 配置' </w:t>
      </w:r>
    </w:p>
    <w:p w:rsidR="00FB4A5D" w:rsidRPr="00206143" w:rsidRDefault="007851D0" w:rsidP="00EA1338">
      <w:pPr>
        <w:pStyle w:val="2"/>
        <w:rPr>
          <w:rFonts w:asciiTheme="majorEastAsia" w:hAnsiTheme="majorEastAsia"/>
        </w:rPr>
      </w:pPr>
      <w:bookmarkStart w:id="15" w:name="_Toc11680690"/>
      <w:proofErr w:type="spellStart"/>
      <w:r w:rsidRPr="00206143">
        <w:rPr>
          <w:rFonts w:asciiTheme="majorEastAsia" w:hAnsiTheme="majorEastAsia" w:hint="eastAsia"/>
        </w:rPr>
        <w:t>buildroot</w:t>
      </w:r>
      <w:proofErr w:type="spellEnd"/>
      <w:r w:rsidRPr="00206143">
        <w:rPr>
          <w:rFonts w:asciiTheme="majorEastAsia" w:hAnsiTheme="majorEastAsia" w:hint="eastAsia"/>
        </w:rPr>
        <w:t>配置</w:t>
      </w:r>
      <w:bookmarkEnd w:id="15"/>
    </w:p>
    <w:p w:rsidR="00FB4A5D" w:rsidRPr="00206143" w:rsidRDefault="007851D0" w:rsidP="009373A8">
      <w:pPr>
        <w:rPr>
          <w:rFonts w:asciiTheme="minorEastAsia" w:eastAsiaTheme="minorEastAsia" w:hAnsiTheme="minorEastAsia"/>
        </w:rPr>
      </w:pPr>
      <w:r w:rsidRPr="00206143">
        <w:rPr>
          <w:rFonts w:asciiTheme="minorEastAsia" w:eastAsiaTheme="minorEastAsia" w:hAnsiTheme="minorEastAsia" w:hint="eastAsia"/>
        </w:rPr>
        <w:t>根目录下执行</w:t>
      </w:r>
      <w:r w:rsidR="00F76FBB">
        <w:rPr>
          <w:rFonts w:asciiTheme="minorEastAsia" w:eastAsiaTheme="minorEastAsia" w:hAnsiTheme="minorEastAsia" w:hint="eastAsia"/>
        </w:rPr>
        <w:t>：</w:t>
      </w:r>
      <w:proofErr w:type="gramStart"/>
      <w:r w:rsidR="00206143">
        <w:rPr>
          <w:rFonts w:asciiTheme="minorEastAsia" w:eastAsiaTheme="minorEastAsia" w:hAnsiTheme="minorEastAsia" w:hint="eastAsia"/>
        </w:rPr>
        <w:t>make</w:t>
      </w:r>
      <w:proofErr w:type="gramEnd"/>
      <w:r w:rsidR="00206143">
        <w:rPr>
          <w:rFonts w:asciiTheme="minorEastAsia" w:eastAsiaTheme="minorEastAsia" w:hAnsiTheme="minorEastAsia" w:hint="eastAsia"/>
        </w:rPr>
        <w:t xml:space="preserve"> </w:t>
      </w:r>
      <w:proofErr w:type="spellStart"/>
      <w:r w:rsidR="00206143">
        <w:rPr>
          <w:rFonts w:asciiTheme="minorEastAsia" w:eastAsiaTheme="minorEastAsia" w:hAnsiTheme="minorEastAsia" w:hint="eastAsia"/>
        </w:rPr>
        <w:t>menuconfig</w:t>
      </w:r>
      <w:proofErr w:type="spellEnd"/>
    </w:p>
    <w:p w:rsidR="004C0E08" w:rsidRPr="00D37C8F" w:rsidRDefault="00D37C8F" w:rsidP="00D37C8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、</w:t>
      </w:r>
      <w:r w:rsidR="000544DE" w:rsidRPr="00D37C8F">
        <w:rPr>
          <w:rFonts w:asciiTheme="minorEastAsia" w:eastAsiaTheme="minorEastAsia" w:hAnsiTheme="minorEastAsia"/>
        </w:rPr>
        <w:t>WIFI</w:t>
      </w:r>
      <w:r w:rsidR="00FA4CB9" w:rsidRPr="00D37C8F">
        <w:rPr>
          <w:rFonts w:asciiTheme="minorEastAsia" w:eastAsiaTheme="minorEastAsia" w:hAnsiTheme="minorEastAsia" w:hint="eastAsia"/>
        </w:rPr>
        <w:t>配</w:t>
      </w:r>
      <w:r w:rsidR="000544DE" w:rsidRPr="00D37C8F">
        <w:rPr>
          <w:rFonts w:asciiTheme="minorEastAsia" w:eastAsiaTheme="minorEastAsia" w:hAnsiTheme="minorEastAsia" w:hint="eastAsia"/>
        </w:rPr>
        <w:t>置：</w:t>
      </w:r>
    </w:p>
    <w:p w:rsidR="008953E9" w:rsidRPr="00D37C8F" w:rsidRDefault="007851D0" w:rsidP="007106CE">
      <w:pPr>
        <w:ind w:firstLine="420"/>
        <w:rPr>
          <w:rFonts w:asciiTheme="minorEastAsia" w:eastAsiaTheme="minorEastAsia" w:hAnsiTheme="minorEastAsia"/>
          <w:b/>
        </w:rPr>
      </w:pPr>
      <w:proofErr w:type="spellStart"/>
      <w:r w:rsidRPr="00D37C8F">
        <w:rPr>
          <w:rFonts w:asciiTheme="minorEastAsia" w:eastAsiaTheme="minorEastAsia" w:hAnsiTheme="minorEastAsia" w:hint="eastAsia"/>
        </w:rPr>
        <w:t>rkwifibt</w:t>
      </w:r>
      <w:proofErr w:type="spellEnd"/>
      <w:r w:rsidR="00A51B51" w:rsidRPr="00D37C8F">
        <w:rPr>
          <w:rFonts w:asciiTheme="minorEastAsia" w:eastAsiaTheme="minorEastAsia" w:hAnsiTheme="minorEastAsia" w:hint="eastAsia"/>
        </w:rPr>
        <w:t>配置</w:t>
      </w:r>
      <w:r w:rsidR="004C0E08" w:rsidRPr="00D37C8F">
        <w:rPr>
          <w:rFonts w:asciiTheme="minorEastAsia" w:eastAsiaTheme="minorEastAsia" w:hAnsiTheme="minorEastAsia" w:hint="eastAsia"/>
          <w:b/>
        </w:rPr>
        <w:t>，</w:t>
      </w:r>
      <w:r w:rsidRPr="00D37C8F">
        <w:rPr>
          <w:rFonts w:asciiTheme="minorEastAsia" w:eastAsiaTheme="minorEastAsia" w:hAnsiTheme="minorEastAsia" w:hint="eastAsia"/>
        </w:rPr>
        <w:t>根据实际</w:t>
      </w:r>
      <w:r w:rsidR="00563EC1" w:rsidRPr="00D37C8F">
        <w:rPr>
          <w:rFonts w:asciiTheme="minorEastAsia" w:eastAsiaTheme="minorEastAsia" w:hAnsiTheme="minorEastAsia" w:hint="eastAsia"/>
        </w:rPr>
        <w:t>使用</w:t>
      </w:r>
      <w:proofErr w:type="spellStart"/>
      <w:r w:rsidRPr="00D37C8F">
        <w:rPr>
          <w:rFonts w:asciiTheme="minorEastAsia" w:eastAsiaTheme="minorEastAsia" w:hAnsiTheme="minorEastAsia" w:hint="eastAsia"/>
        </w:rPr>
        <w:t>WiFi</w:t>
      </w:r>
      <w:proofErr w:type="spellEnd"/>
      <w:r w:rsidRPr="00D37C8F">
        <w:rPr>
          <w:rFonts w:asciiTheme="minorEastAsia" w:eastAsiaTheme="minorEastAsia" w:hAnsiTheme="minorEastAsia" w:hint="eastAsia"/>
        </w:rPr>
        <w:t>选择对应配置，</w:t>
      </w:r>
      <w:r w:rsidR="00A96135" w:rsidRPr="00D37C8F">
        <w:rPr>
          <w:rFonts w:asciiTheme="minorEastAsia" w:eastAsiaTheme="minorEastAsia" w:hAnsiTheme="minorEastAsia" w:hint="eastAsia"/>
        </w:rPr>
        <w:t>且</w:t>
      </w:r>
      <w:r w:rsidRPr="00D37C8F">
        <w:rPr>
          <w:rFonts w:asciiTheme="minorEastAsia" w:eastAsiaTheme="minorEastAsia" w:hAnsiTheme="minorEastAsia" w:hint="eastAsia"/>
        </w:rPr>
        <w:t>必须跟kernel配置一致</w:t>
      </w:r>
    </w:p>
    <w:p w:rsidR="00502CD3" w:rsidRDefault="00502CD3" w:rsidP="007106CE">
      <w:pPr>
        <w:ind w:firstLineChars="200" w:firstLine="420"/>
      </w:pPr>
      <w:r w:rsidRPr="00502CD3">
        <w:rPr>
          <w:noProof/>
        </w:rPr>
        <w:drawing>
          <wp:inline distT="0" distB="0" distL="0" distR="0">
            <wp:extent cx="4688006" cy="994923"/>
            <wp:effectExtent l="0" t="0" r="0" b="0"/>
            <wp:docPr id="1" name="图片 1" descr="T:\rk3308_in\external\deviceio\doc\img\Network_Config\155652583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k3308_in\external\deviceio\doc\img\Network_Config\15565258306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48" cy="10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B2" w:rsidRPr="009354D8" w:rsidRDefault="001F3474" w:rsidP="009354D8">
      <w:pPr>
        <w:ind w:firstLineChars="200" w:firstLine="420"/>
        <w:rPr>
          <w:rFonts w:hint="eastAsia"/>
        </w:rPr>
      </w:pPr>
      <w:r w:rsidRPr="001F3474">
        <w:rPr>
          <w:noProof/>
        </w:rPr>
        <w:drawing>
          <wp:inline distT="0" distB="0" distL="0" distR="0">
            <wp:extent cx="4708478" cy="1884917"/>
            <wp:effectExtent l="0" t="0" r="0" b="1270"/>
            <wp:docPr id="2" name="图片 2" descr="T:\rk3308_in\external\deviceio\doc\img\Network_Config\1556525916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rk3308_in\external\deviceio\doc\img\Network_Config\15565259168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82" cy="19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FA" w:rsidRPr="00990AC0" w:rsidRDefault="00990AC0" w:rsidP="009354D8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2、</w:t>
      </w:r>
      <w:proofErr w:type="gramStart"/>
      <w:r w:rsidR="00886EFA" w:rsidRPr="00990AC0">
        <w:rPr>
          <w:rFonts w:asciiTheme="minorEastAsia" w:eastAsiaTheme="minorEastAsia" w:hAnsiTheme="minorEastAsia"/>
        </w:rPr>
        <w:t>蓝牙配置</w:t>
      </w:r>
      <w:proofErr w:type="gramEnd"/>
    </w:p>
    <w:p w:rsidR="00886EFA" w:rsidRPr="00990AC0" w:rsidRDefault="00886EFA" w:rsidP="00990AC0">
      <w:pPr>
        <w:ind w:firstLine="420"/>
        <w:rPr>
          <w:rFonts w:asciiTheme="minorEastAsia" w:eastAsiaTheme="minorEastAsia" w:hAnsiTheme="minorEastAsia"/>
        </w:rPr>
      </w:pPr>
      <w:proofErr w:type="spellStart"/>
      <w:r w:rsidRPr="00990AC0">
        <w:rPr>
          <w:rFonts w:asciiTheme="minorEastAsia" w:eastAsiaTheme="minorEastAsia" w:hAnsiTheme="minorEastAsia"/>
        </w:rPr>
        <w:t>realtek</w:t>
      </w:r>
      <w:proofErr w:type="spellEnd"/>
      <w:r w:rsidRPr="00990AC0">
        <w:rPr>
          <w:rFonts w:asciiTheme="minorEastAsia" w:eastAsiaTheme="minorEastAsia" w:hAnsiTheme="minorEastAsia"/>
        </w:rPr>
        <w:t>模组建议使用</w:t>
      </w:r>
      <w:proofErr w:type="spellStart"/>
      <w:r w:rsidRPr="00990AC0">
        <w:rPr>
          <w:rFonts w:asciiTheme="minorEastAsia" w:eastAsiaTheme="minorEastAsia" w:hAnsiTheme="minorEastAsia"/>
        </w:rPr>
        <w:t>bluez</w:t>
      </w:r>
      <w:proofErr w:type="spellEnd"/>
      <w:r w:rsidRPr="00990AC0">
        <w:rPr>
          <w:rFonts w:asciiTheme="minorEastAsia" w:eastAsiaTheme="minorEastAsia" w:hAnsiTheme="minorEastAsia"/>
        </w:rPr>
        <w:t xml:space="preserve"> 协议，</w:t>
      </w:r>
      <w:proofErr w:type="gramStart"/>
      <w:r w:rsidRPr="00990AC0">
        <w:rPr>
          <w:rFonts w:asciiTheme="minorEastAsia" w:eastAsiaTheme="minorEastAsia" w:hAnsiTheme="minorEastAsia"/>
        </w:rPr>
        <w:t>正基</w:t>
      </w:r>
      <w:proofErr w:type="gramEnd"/>
      <w:r w:rsidRPr="00990AC0">
        <w:rPr>
          <w:rFonts w:asciiTheme="minorEastAsia" w:eastAsiaTheme="minorEastAsia" w:hAnsiTheme="minorEastAsia"/>
        </w:rPr>
        <w:t>/</w:t>
      </w:r>
      <w:proofErr w:type="gramStart"/>
      <w:r w:rsidRPr="00990AC0">
        <w:rPr>
          <w:rFonts w:asciiTheme="minorEastAsia" w:eastAsiaTheme="minorEastAsia" w:hAnsiTheme="minorEastAsia"/>
        </w:rPr>
        <w:t>海华模组</w:t>
      </w:r>
      <w:proofErr w:type="gramEnd"/>
      <w:r w:rsidRPr="00990AC0">
        <w:rPr>
          <w:rFonts w:asciiTheme="minorEastAsia" w:eastAsiaTheme="minorEastAsia" w:hAnsiTheme="minorEastAsia"/>
        </w:rPr>
        <w:t>建议使用</w:t>
      </w:r>
      <w:proofErr w:type="spellStart"/>
      <w:r w:rsidRPr="00990AC0">
        <w:rPr>
          <w:rFonts w:asciiTheme="minorEastAsia" w:eastAsiaTheme="minorEastAsia" w:hAnsiTheme="minorEastAsia"/>
        </w:rPr>
        <w:t>bsa</w:t>
      </w:r>
      <w:proofErr w:type="spellEnd"/>
      <w:r w:rsidRPr="00990AC0">
        <w:rPr>
          <w:rFonts w:asciiTheme="minorEastAsia" w:eastAsiaTheme="minorEastAsia" w:hAnsiTheme="minorEastAsia"/>
        </w:rPr>
        <w:t xml:space="preserve"> 协议。以下配置，根据模</w:t>
      </w:r>
      <w:proofErr w:type="gramStart"/>
      <w:r w:rsidRPr="00990AC0">
        <w:rPr>
          <w:rFonts w:asciiTheme="minorEastAsia" w:eastAsiaTheme="minorEastAsia" w:hAnsiTheme="minorEastAsia"/>
        </w:rPr>
        <w:t>组类型三</w:t>
      </w:r>
      <w:proofErr w:type="gramEnd"/>
      <w:r w:rsidRPr="00990AC0">
        <w:rPr>
          <w:rFonts w:asciiTheme="minorEastAsia" w:eastAsiaTheme="minorEastAsia" w:hAnsiTheme="minorEastAsia"/>
        </w:rPr>
        <w:t>选</w:t>
      </w:r>
      <w:proofErr w:type="gramStart"/>
      <w:r w:rsidRPr="00990AC0">
        <w:rPr>
          <w:rFonts w:asciiTheme="minorEastAsia" w:eastAsiaTheme="minorEastAsia" w:hAnsiTheme="minorEastAsia"/>
        </w:rPr>
        <w:t>一</w:t>
      </w:r>
      <w:proofErr w:type="gramEnd"/>
      <w:r w:rsidR="00990AC0">
        <w:rPr>
          <w:rFonts w:asciiTheme="minorEastAsia" w:eastAsiaTheme="minorEastAsia" w:hAnsiTheme="minorEastAsia" w:hint="eastAsia"/>
        </w:rPr>
        <w:t>：</w:t>
      </w:r>
    </w:p>
    <w:p w:rsidR="00FE7736" w:rsidRPr="00990AC0" w:rsidRDefault="00072629" w:rsidP="00FE7736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proofErr w:type="spellStart"/>
      <w:r w:rsidR="00886EFA" w:rsidRPr="00990AC0">
        <w:rPr>
          <w:rFonts w:asciiTheme="minorEastAsia" w:eastAsiaTheme="minorEastAsia" w:hAnsiTheme="minorEastAsia"/>
        </w:rPr>
        <w:t>realtek</w:t>
      </w:r>
      <w:proofErr w:type="spellEnd"/>
      <w:r w:rsidR="00886EFA" w:rsidRPr="00990AC0">
        <w:rPr>
          <w:rFonts w:asciiTheme="minorEastAsia" w:eastAsiaTheme="minorEastAsia" w:hAnsiTheme="minorEastAsia"/>
        </w:rPr>
        <w:t>模组选择：</w:t>
      </w:r>
      <w:proofErr w:type="spellStart"/>
      <w:r w:rsidR="00886EFA" w:rsidRPr="00990AC0">
        <w:rPr>
          <w:rFonts w:asciiTheme="minorEastAsia" w:eastAsiaTheme="minorEastAsia" w:hAnsiTheme="minorEastAsia"/>
        </w:rPr>
        <w:t>bluez-utils</w:t>
      </w:r>
      <w:proofErr w:type="spellEnd"/>
      <w:r w:rsidR="00886EFA" w:rsidRPr="00990AC0">
        <w:rPr>
          <w:rFonts w:asciiTheme="minorEastAsia" w:eastAsiaTheme="minorEastAsia" w:hAnsiTheme="minorEastAsia"/>
        </w:rPr>
        <w:t xml:space="preserve"> 5.x，使用</w:t>
      </w:r>
      <w:proofErr w:type="spellStart"/>
      <w:r w:rsidR="00886EFA" w:rsidRPr="00990AC0">
        <w:rPr>
          <w:rFonts w:asciiTheme="minorEastAsia" w:eastAsiaTheme="minorEastAsia" w:hAnsiTheme="minorEastAsia"/>
        </w:rPr>
        <w:t>bluez</w:t>
      </w:r>
      <w:proofErr w:type="spellEnd"/>
      <w:r w:rsidR="00886EFA" w:rsidRPr="00990AC0">
        <w:rPr>
          <w:rFonts w:asciiTheme="minorEastAsia" w:eastAsiaTheme="minorEastAsia" w:hAnsiTheme="minorEastAsia"/>
        </w:rPr>
        <w:t>需要同时开启</w:t>
      </w:r>
      <w:r w:rsidR="00942ACE" w:rsidRPr="00990AC0">
        <w:rPr>
          <w:rFonts w:asciiTheme="minorEastAsia" w:eastAsiaTheme="minorEastAsia" w:hAnsiTheme="minorEastAsia" w:hint="eastAsia"/>
        </w:rPr>
        <w:t xml:space="preserve">: </w:t>
      </w:r>
      <w:proofErr w:type="spellStart"/>
      <w:proofErr w:type="gramStart"/>
      <w:r w:rsidR="00886EFA" w:rsidRPr="00990AC0">
        <w:rPr>
          <w:rFonts w:asciiTheme="minorEastAsia" w:eastAsiaTheme="minorEastAsia" w:hAnsiTheme="minorEastAsia"/>
        </w:rPr>
        <w:t>bluez-alsa</w:t>
      </w:r>
      <w:proofErr w:type="spellEnd"/>
      <w:proofErr w:type="gramEnd"/>
      <w:r w:rsidR="00342A15" w:rsidRPr="00990AC0">
        <w:rPr>
          <w:rFonts w:asciiTheme="minorEastAsia" w:eastAsiaTheme="minorEastAsia" w:hAnsiTheme="minorEastAsia"/>
        </w:rPr>
        <w:t xml:space="preserve"> </w:t>
      </w:r>
    </w:p>
    <w:p w:rsidR="00886EFA" w:rsidRPr="00990AC0" w:rsidRDefault="00886EFA" w:rsidP="00FE7736">
      <w:pPr>
        <w:ind w:firstLine="420"/>
        <w:rPr>
          <w:rFonts w:asciiTheme="minorEastAsia" w:eastAsiaTheme="minorEastAsia" w:hAnsiTheme="minorEastAsia"/>
        </w:rPr>
      </w:pPr>
      <w:proofErr w:type="spellStart"/>
      <w:proofErr w:type="gramStart"/>
      <w:r w:rsidRPr="00990AC0">
        <w:rPr>
          <w:rFonts w:asciiTheme="minorEastAsia" w:eastAsiaTheme="minorEastAsia" w:hAnsiTheme="minorEastAsia"/>
        </w:rPr>
        <w:t>readline</w:t>
      </w:r>
      <w:proofErr w:type="spellEnd"/>
      <w:proofErr w:type="gramEnd"/>
    </w:p>
    <w:p w:rsidR="00942ACE" w:rsidRPr="00886EFA" w:rsidRDefault="00EA52FF" w:rsidP="00FE7736">
      <w:pPr>
        <w:ind w:firstLineChars="200" w:firstLine="420"/>
      </w:pPr>
      <w:r w:rsidRPr="00EA52FF">
        <w:rPr>
          <w:noProof/>
        </w:rPr>
        <w:drawing>
          <wp:inline distT="0" distB="0" distL="0" distR="0">
            <wp:extent cx="4722126" cy="1161475"/>
            <wp:effectExtent l="0" t="0" r="2540" b="635"/>
            <wp:docPr id="4" name="图片 4" descr="T:\rk3308_in\external\deviceio\doc\img\Network_Config\1556588857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rk3308_in\external\deviceio\doc\img\Network_Config\15565888573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85" cy="117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FA" w:rsidRDefault="004818E3" w:rsidP="009838AD">
      <w:pPr>
        <w:ind w:leftChars="200" w:left="420"/>
      </w:pPr>
      <w:r w:rsidRPr="004818E3">
        <w:rPr>
          <w:noProof/>
        </w:rPr>
        <w:lastRenderedPageBreak/>
        <w:drawing>
          <wp:inline distT="0" distB="0" distL="0" distR="0">
            <wp:extent cx="4769893" cy="1473630"/>
            <wp:effectExtent l="0" t="0" r="0" b="0"/>
            <wp:docPr id="7" name="图片 7" descr="T:\rk3308_in\external\deviceio\doc\img\Network_Config\155658907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rk3308_in\external\deviceio\doc\img\Network_Config\15565890740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04" cy="14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2FF" w:rsidRPr="00EA52FF">
        <w:rPr>
          <w:noProof/>
        </w:rPr>
        <w:drawing>
          <wp:inline distT="0" distB="0" distL="0" distR="0">
            <wp:extent cx="4756245" cy="1111089"/>
            <wp:effectExtent l="0" t="0" r="6350" b="0"/>
            <wp:docPr id="5" name="图片 5" descr="T:\rk3308_in\external\deviceio\doc\img\Network_Config\1556589025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rk3308_in\external\deviceio\doc\img\Network_Config\15565890259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72" cy="11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43" w:rsidRDefault="00496643" w:rsidP="009838AD">
      <w:pPr>
        <w:ind w:leftChars="200" w:left="420"/>
        <w:rPr>
          <w:rFonts w:hint="eastAsia"/>
        </w:rPr>
      </w:pPr>
      <w:r w:rsidRPr="004F7039">
        <w:rPr>
          <w:noProof/>
        </w:rPr>
        <w:drawing>
          <wp:inline distT="0" distB="0" distL="0" distR="0" wp14:anchorId="43CDC1DB" wp14:editId="4792BAC3">
            <wp:extent cx="4756150" cy="1469385"/>
            <wp:effectExtent l="0" t="0" r="6350" b="0"/>
            <wp:docPr id="8" name="图片 8" descr="T:\rk3308_in\external\deviceio\doc\img\Network_Config\155658907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rk3308_in\external\deviceio\doc\img\Network_Config\15565890740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05" cy="14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1A" w:rsidRPr="007571B2" w:rsidRDefault="007E39A5" w:rsidP="007571B2">
      <w:pPr>
        <w:ind w:leftChars="200" w:left="420"/>
        <w:rPr>
          <w:rFonts w:hint="eastAsia"/>
          <w:noProof/>
        </w:rPr>
      </w:pPr>
      <w:r w:rsidRPr="007E39A5">
        <w:rPr>
          <w:noProof/>
        </w:rPr>
        <w:drawing>
          <wp:inline distT="0" distB="0" distL="0" distR="0">
            <wp:extent cx="4769485" cy="1157879"/>
            <wp:effectExtent l="0" t="0" r="0" b="4445"/>
            <wp:docPr id="9" name="图片 9" descr="T:\rk3308_in\external\deviceio\doc\img\Network_Config\1556589318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rk3308_in\external\deviceio\doc\img\Network_Config\15565893182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98" cy="11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9A5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E39A5">
        <w:rPr>
          <w:noProof/>
        </w:rPr>
        <w:drawing>
          <wp:inline distT="0" distB="0" distL="0" distR="0">
            <wp:extent cx="4756150" cy="1001476"/>
            <wp:effectExtent l="0" t="0" r="6350" b="8255"/>
            <wp:docPr id="10" name="图片 10" descr="T:\rk3308_in\external\deviceio\doc\img\Network_Config\1556589342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rk3308_in\external\deviceio\doc\img\Network_Config\155658934216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28" cy="10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98" w:rsidRPr="0053789A" w:rsidRDefault="00CC7E85" w:rsidP="003A15D3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>
        <w:rPr>
          <w:rFonts w:asciiTheme="minorEastAsia" w:eastAsiaTheme="minorEastAsia" w:hAnsiTheme="minorEastAsia"/>
        </w:rPr>
        <w:t>、</w:t>
      </w:r>
      <w:proofErr w:type="gramStart"/>
      <w:r w:rsidR="000D4D98" w:rsidRPr="0053789A">
        <w:rPr>
          <w:rFonts w:asciiTheme="minorEastAsia" w:eastAsiaTheme="minorEastAsia" w:hAnsiTheme="minorEastAsia"/>
        </w:rPr>
        <w:t>正基模</w:t>
      </w:r>
      <w:proofErr w:type="gramEnd"/>
      <w:r w:rsidR="000D4D98" w:rsidRPr="0053789A">
        <w:rPr>
          <w:rFonts w:asciiTheme="minorEastAsia" w:eastAsiaTheme="minorEastAsia" w:hAnsiTheme="minorEastAsia"/>
        </w:rPr>
        <w:t>组选择</w:t>
      </w:r>
      <w:r w:rsidR="0053789A">
        <w:rPr>
          <w:rFonts w:asciiTheme="minorEastAsia" w:eastAsiaTheme="minorEastAsia" w:hAnsiTheme="minorEastAsia" w:hint="eastAsia"/>
        </w:rPr>
        <w:t>：</w:t>
      </w:r>
      <w:proofErr w:type="spellStart"/>
      <w:proofErr w:type="gramStart"/>
      <w:r w:rsidR="000D4D98" w:rsidRPr="0053789A">
        <w:rPr>
          <w:rFonts w:asciiTheme="minorEastAsia" w:eastAsiaTheme="minorEastAsia" w:hAnsiTheme="minorEastAsia"/>
        </w:rPr>
        <w:t>broadcom</w:t>
      </w:r>
      <w:proofErr w:type="spellEnd"/>
      <w:r w:rsidR="000D4D98" w:rsidRPr="0053789A">
        <w:rPr>
          <w:rFonts w:asciiTheme="minorEastAsia" w:eastAsiaTheme="minorEastAsia" w:hAnsiTheme="minorEastAsia"/>
        </w:rPr>
        <w:t>(</w:t>
      </w:r>
      <w:proofErr w:type="spellStart"/>
      <w:proofErr w:type="gramEnd"/>
      <w:r w:rsidR="000D4D98" w:rsidRPr="0053789A">
        <w:rPr>
          <w:rFonts w:asciiTheme="minorEastAsia" w:eastAsiaTheme="minorEastAsia" w:hAnsiTheme="minorEastAsia"/>
        </w:rPr>
        <w:t>ampak</w:t>
      </w:r>
      <w:proofErr w:type="spellEnd"/>
      <w:r w:rsidR="000D4D98" w:rsidRPr="0053789A">
        <w:rPr>
          <w:rFonts w:asciiTheme="minorEastAsia" w:eastAsiaTheme="minorEastAsia" w:hAnsiTheme="minorEastAsia"/>
        </w:rPr>
        <w:t xml:space="preserve">) </w:t>
      </w:r>
      <w:proofErr w:type="spellStart"/>
      <w:r w:rsidR="000D4D98" w:rsidRPr="0053789A">
        <w:rPr>
          <w:rFonts w:asciiTheme="minorEastAsia" w:eastAsiaTheme="minorEastAsia" w:hAnsiTheme="minorEastAsia"/>
        </w:rPr>
        <w:t>bsa</w:t>
      </w:r>
      <w:proofErr w:type="spellEnd"/>
      <w:r w:rsidR="000D4D98" w:rsidRPr="0053789A">
        <w:rPr>
          <w:rFonts w:asciiTheme="minorEastAsia" w:eastAsiaTheme="minorEastAsia" w:hAnsiTheme="minorEastAsia"/>
        </w:rPr>
        <w:t xml:space="preserve"> server and app</w:t>
      </w:r>
    </w:p>
    <w:p w:rsidR="003A15D3" w:rsidRPr="0053789A" w:rsidRDefault="000D4D98" w:rsidP="003A15D3">
      <w:pPr>
        <w:ind w:firstLine="420"/>
        <w:rPr>
          <w:rFonts w:asciiTheme="minorEastAsia" w:eastAsiaTheme="minorEastAsia" w:hAnsiTheme="minorEastAsia"/>
        </w:rPr>
      </w:pPr>
      <w:r w:rsidRPr="0053789A">
        <w:rPr>
          <w:rFonts w:asciiTheme="minorEastAsia" w:eastAsiaTheme="minorEastAsia" w:hAnsiTheme="minorEastAsia"/>
        </w:rPr>
        <w:t xml:space="preserve">进入 </w:t>
      </w:r>
      <w:proofErr w:type="spellStart"/>
      <w:r w:rsidRPr="0053789A">
        <w:rPr>
          <w:rFonts w:asciiTheme="minorEastAsia" w:eastAsiaTheme="minorEastAsia" w:hAnsiTheme="minorEastAsia"/>
        </w:rPr>
        <w:t>wifi</w:t>
      </w:r>
      <w:proofErr w:type="spellEnd"/>
      <w:r w:rsidRPr="0053789A">
        <w:rPr>
          <w:rFonts w:asciiTheme="minorEastAsia" w:eastAsiaTheme="minorEastAsia" w:hAnsiTheme="minorEastAsia"/>
        </w:rPr>
        <w:t>/</w:t>
      </w:r>
      <w:proofErr w:type="spellStart"/>
      <w:r w:rsidRPr="0053789A">
        <w:rPr>
          <w:rFonts w:asciiTheme="minorEastAsia" w:eastAsiaTheme="minorEastAsia" w:hAnsiTheme="minorEastAsia"/>
        </w:rPr>
        <w:t>bt</w:t>
      </w:r>
      <w:proofErr w:type="spellEnd"/>
      <w:r w:rsidRPr="0053789A">
        <w:rPr>
          <w:rFonts w:asciiTheme="minorEastAsia" w:eastAsiaTheme="minorEastAsia" w:hAnsiTheme="minorEastAsia"/>
        </w:rPr>
        <w:t xml:space="preserve"> chip support(XXX)---&gt; 选择实际的芯片型号，必须跟</w:t>
      </w:r>
      <w:proofErr w:type="spellStart"/>
      <w:r w:rsidRPr="0053789A">
        <w:rPr>
          <w:rFonts w:asciiTheme="minorEastAsia" w:eastAsiaTheme="minorEastAsia" w:hAnsiTheme="minorEastAsia"/>
        </w:rPr>
        <w:t>rkwifibt</w:t>
      </w:r>
      <w:proofErr w:type="spellEnd"/>
      <w:r w:rsidRPr="0053789A">
        <w:rPr>
          <w:rFonts w:asciiTheme="minorEastAsia" w:eastAsiaTheme="minorEastAsia" w:hAnsiTheme="minorEastAsia"/>
        </w:rPr>
        <w:t>配置</w:t>
      </w:r>
    </w:p>
    <w:p w:rsidR="00E42211" w:rsidRPr="0053789A" w:rsidRDefault="000D4D98" w:rsidP="003A15D3">
      <w:pPr>
        <w:ind w:firstLine="420"/>
        <w:rPr>
          <w:rFonts w:asciiTheme="minorEastAsia" w:eastAsiaTheme="minorEastAsia" w:hAnsiTheme="minorEastAsia"/>
        </w:rPr>
      </w:pPr>
      <w:r w:rsidRPr="0053789A">
        <w:rPr>
          <w:rFonts w:asciiTheme="minorEastAsia" w:eastAsiaTheme="minorEastAsia" w:hAnsiTheme="minorEastAsia"/>
        </w:rPr>
        <w:t>一致</w:t>
      </w:r>
    </w:p>
    <w:p w:rsidR="000D4D98" w:rsidRPr="0053789A" w:rsidRDefault="00CC7E85" w:rsidP="003A15D3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>
        <w:rPr>
          <w:rFonts w:asciiTheme="minorEastAsia" w:eastAsiaTheme="minorEastAsia" w:hAnsiTheme="minorEastAsia"/>
        </w:rPr>
        <w:t>、</w:t>
      </w:r>
      <w:proofErr w:type="gramStart"/>
      <w:r w:rsidR="000D4D98" w:rsidRPr="0053789A">
        <w:rPr>
          <w:rFonts w:asciiTheme="minorEastAsia" w:eastAsiaTheme="minorEastAsia" w:hAnsiTheme="minorEastAsia"/>
        </w:rPr>
        <w:t>海华模组</w:t>
      </w:r>
      <w:proofErr w:type="gramEnd"/>
      <w:r w:rsidR="000D4D98" w:rsidRPr="0053789A">
        <w:rPr>
          <w:rFonts w:asciiTheme="minorEastAsia" w:eastAsiaTheme="minorEastAsia" w:hAnsiTheme="minorEastAsia"/>
        </w:rPr>
        <w:t>选择</w:t>
      </w:r>
      <w:r w:rsidR="0053789A">
        <w:rPr>
          <w:rFonts w:asciiTheme="minorEastAsia" w:eastAsiaTheme="minorEastAsia" w:hAnsiTheme="minorEastAsia" w:hint="eastAsia"/>
        </w:rPr>
        <w:t>：</w:t>
      </w:r>
      <w:proofErr w:type="spellStart"/>
      <w:proofErr w:type="gramStart"/>
      <w:r w:rsidR="000D4D98" w:rsidRPr="0053789A">
        <w:rPr>
          <w:rFonts w:asciiTheme="minorEastAsia" w:eastAsiaTheme="minorEastAsia" w:hAnsiTheme="minorEastAsia"/>
        </w:rPr>
        <w:t>broadcom</w:t>
      </w:r>
      <w:proofErr w:type="spellEnd"/>
      <w:r w:rsidR="000D4D98" w:rsidRPr="0053789A">
        <w:rPr>
          <w:rFonts w:asciiTheme="minorEastAsia" w:eastAsiaTheme="minorEastAsia" w:hAnsiTheme="minorEastAsia"/>
        </w:rPr>
        <w:t>(</w:t>
      </w:r>
      <w:proofErr w:type="gramEnd"/>
      <w:r w:rsidR="000D4D98" w:rsidRPr="0053789A">
        <w:rPr>
          <w:rFonts w:asciiTheme="minorEastAsia" w:eastAsiaTheme="minorEastAsia" w:hAnsiTheme="minorEastAsia"/>
        </w:rPr>
        <w:t xml:space="preserve">cypress) </w:t>
      </w:r>
      <w:proofErr w:type="spellStart"/>
      <w:r w:rsidR="000D4D98" w:rsidRPr="0053789A">
        <w:rPr>
          <w:rFonts w:asciiTheme="minorEastAsia" w:eastAsiaTheme="minorEastAsia" w:hAnsiTheme="minorEastAsia"/>
        </w:rPr>
        <w:t>bsa</w:t>
      </w:r>
      <w:proofErr w:type="spellEnd"/>
      <w:r w:rsidR="000D4D98" w:rsidRPr="0053789A">
        <w:rPr>
          <w:rFonts w:asciiTheme="minorEastAsia" w:eastAsiaTheme="minorEastAsia" w:hAnsiTheme="minorEastAsia"/>
        </w:rPr>
        <w:t xml:space="preserve"> server and app</w:t>
      </w:r>
    </w:p>
    <w:p w:rsidR="003A15D3" w:rsidRPr="0053789A" w:rsidRDefault="000D4D98" w:rsidP="003A15D3">
      <w:pPr>
        <w:ind w:firstLine="420"/>
        <w:rPr>
          <w:rFonts w:asciiTheme="minorEastAsia" w:eastAsiaTheme="minorEastAsia" w:hAnsiTheme="minorEastAsia"/>
        </w:rPr>
      </w:pPr>
      <w:r w:rsidRPr="0053789A">
        <w:rPr>
          <w:rFonts w:asciiTheme="minorEastAsia" w:eastAsiaTheme="minorEastAsia" w:hAnsiTheme="minorEastAsia"/>
        </w:rPr>
        <w:t xml:space="preserve">进入 </w:t>
      </w:r>
      <w:proofErr w:type="spellStart"/>
      <w:r w:rsidRPr="0053789A">
        <w:rPr>
          <w:rFonts w:asciiTheme="minorEastAsia" w:eastAsiaTheme="minorEastAsia" w:hAnsiTheme="minorEastAsia"/>
        </w:rPr>
        <w:t>wifi</w:t>
      </w:r>
      <w:proofErr w:type="spellEnd"/>
      <w:r w:rsidRPr="0053789A">
        <w:rPr>
          <w:rFonts w:asciiTheme="minorEastAsia" w:eastAsiaTheme="minorEastAsia" w:hAnsiTheme="minorEastAsia"/>
        </w:rPr>
        <w:t>/</w:t>
      </w:r>
      <w:proofErr w:type="spellStart"/>
      <w:r w:rsidRPr="0053789A">
        <w:rPr>
          <w:rFonts w:asciiTheme="minorEastAsia" w:eastAsiaTheme="minorEastAsia" w:hAnsiTheme="minorEastAsia"/>
        </w:rPr>
        <w:t>bt</w:t>
      </w:r>
      <w:proofErr w:type="spellEnd"/>
      <w:r w:rsidRPr="0053789A">
        <w:rPr>
          <w:rFonts w:asciiTheme="minorEastAsia" w:eastAsiaTheme="minorEastAsia" w:hAnsiTheme="minorEastAsia"/>
        </w:rPr>
        <w:t xml:space="preserve"> chip support(XXX)---&gt; 选择实际的芯片型号，必须跟</w:t>
      </w:r>
      <w:proofErr w:type="spellStart"/>
      <w:r w:rsidRPr="0053789A">
        <w:rPr>
          <w:rFonts w:asciiTheme="minorEastAsia" w:eastAsiaTheme="minorEastAsia" w:hAnsiTheme="minorEastAsia"/>
        </w:rPr>
        <w:t>rkwifibt</w:t>
      </w:r>
      <w:proofErr w:type="spellEnd"/>
      <w:r w:rsidRPr="0053789A">
        <w:rPr>
          <w:rFonts w:asciiTheme="minorEastAsia" w:eastAsiaTheme="minorEastAsia" w:hAnsiTheme="minorEastAsia"/>
        </w:rPr>
        <w:t>配置</w:t>
      </w:r>
    </w:p>
    <w:p w:rsidR="000D4D98" w:rsidRPr="007571B2" w:rsidRDefault="000D4D98" w:rsidP="007571B2">
      <w:pPr>
        <w:ind w:firstLine="420"/>
        <w:rPr>
          <w:rFonts w:asciiTheme="minorEastAsia" w:eastAsiaTheme="minorEastAsia" w:hAnsiTheme="minorEastAsia" w:hint="eastAsia"/>
        </w:rPr>
      </w:pPr>
      <w:r w:rsidRPr="0053789A">
        <w:rPr>
          <w:rFonts w:asciiTheme="minorEastAsia" w:eastAsiaTheme="minorEastAsia" w:hAnsiTheme="minorEastAsia"/>
        </w:rPr>
        <w:t>一致</w:t>
      </w:r>
    </w:p>
    <w:p w:rsidR="003B4357" w:rsidRDefault="003B4357" w:rsidP="00C51736">
      <w:pPr>
        <w:ind w:firstLineChars="200" w:firstLine="420"/>
      </w:pPr>
      <w:r w:rsidRPr="003B4357">
        <w:rPr>
          <w:noProof/>
        </w:rPr>
        <w:lastRenderedPageBreak/>
        <w:drawing>
          <wp:inline distT="0" distB="0" distL="0" distR="0">
            <wp:extent cx="4408170" cy="2548636"/>
            <wp:effectExtent l="0" t="0" r="0" b="4445"/>
            <wp:docPr id="11" name="图片 11" descr="T:\rk3308_in\external\deviceio\doc\img\Network_Config\1556526215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rk3308_in\external\deviceio\doc\img\Network_Config\15565262155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87" cy="25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40" w:rsidRPr="00D3596C" w:rsidRDefault="00823121" w:rsidP="009373A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3、</w:t>
      </w:r>
      <w:r w:rsidR="00E60540" w:rsidRPr="00D3596C">
        <w:rPr>
          <w:rFonts w:asciiTheme="minorEastAsia" w:eastAsiaTheme="minorEastAsia" w:hAnsiTheme="minorEastAsia"/>
        </w:rPr>
        <w:t xml:space="preserve">退出配置框，make </w:t>
      </w:r>
      <w:proofErr w:type="spellStart"/>
      <w:r w:rsidR="00E60540" w:rsidRPr="00D3596C">
        <w:rPr>
          <w:rFonts w:asciiTheme="minorEastAsia" w:eastAsiaTheme="minorEastAsia" w:hAnsiTheme="minorEastAsia"/>
        </w:rPr>
        <w:t>savedefconfig</w:t>
      </w:r>
      <w:proofErr w:type="spellEnd"/>
      <w:r w:rsidR="00E60540" w:rsidRPr="00D3596C">
        <w:rPr>
          <w:rFonts w:asciiTheme="minorEastAsia" w:eastAsiaTheme="minorEastAsia" w:hAnsiTheme="minorEastAsia"/>
        </w:rPr>
        <w:t>保存配置</w:t>
      </w:r>
    </w:p>
    <w:p w:rsidR="00663ABD" w:rsidRPr="00663ABD" w:rsidRDefault="00663ABD" w:rsidP="009373A8">
      <w:pPr>
        <w:pStyle w:val="2"/>
        <w:spacing w:line="240" w:lineRule="auto"/>
      </w:pPr>
      <w:bookmarkStart w:id="16" w:name="_Toc11680691"/>
      <w:r w:rsidRPr="00663ABD">
        <w:t>编译说明</w:t>
      </w:r>
      <w:bookmarkEnd w:id="16"/>
    </w:p>
    <w:p w:rsidR="00DE32E4" w:rsidRDefault="00617DB9" w:rsidP="00893584">
      <w:pPr>
        <w:pStyle w:val="a7"/>
        <w:numPr>
          <w:ilvl w:val="0"/>
          <w:numId w:val="27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编译</w:t>
      </w:r>
      <w:proofErr w:type="spellStart"/>
      <w:r w:rsidRPr="003E2392">
        <w:rPr>
          <w:rFonts w:asciiTheme="minorEastAsia" w:eastAsiaTheme="minorEastAsia" w:hAnsiTheme="minorEastAsia"/>
        </w:rPr>
        <w:t>rkwifibt</w:t>
      </w:r>
      <w:proofErr w:type="spellEnd"/>
      <w:r>
        <w:rPr>
          <w:rFonts w:asciiTheme="minorEastAsia" w:eastAsiaTheme="minorEastAsia" w:hAnsiTheme="minorEastAsia" w:hint="eastAsia"/>
        </w:rPr>
        <w:t>，</w:t>
      </w:r>
      <w:r w:rsidR="00663ABD" w:rsidRPr="00D94786">
        <w:rPr>
          <w:rFonts w:asciiTheme="minorEastAsia" w:eastAsiaTheme="minorEastAsia" w:hAnsiTheme="minorEastAsia"/>
        </w:rPr>
        <w:t>根目录下执行：</w:t>
      </w:r>
    </w:p>
    <w:p w:rsidR="00663ABD" w:rsidRPr="003E2392" w:rsidRDefault="002B5D33" w:rsidP="00DE32E4">
      <w:pPr>
        <w:pStyle w:val="a7"/>
        <w:ind w:left="360" w:firstLineChars="0" w:firstLine="0"/>
        <w:rPr>
          <w:rFonts w:asciiTheme="minorEastAsia" w:eastAsiaTheme="minorEastAsia" w:hAnsiTheme="minorEastAsia"/>
        </w:rPr>
      </w:pPr>
      <w:proofErr w:type="gramStart"/>
      <w:r w:rsidRPr="003E2392">
        <w:rPr>
          <w:rFonts w:asciiTheme="minorEastAsia" w:eastAsiaTheme="minorEastAsia" w:hAnsiTheme="minorEastAsia"/>
        </w:rPr>
        <w:t>make</w:t>
      </w:r>
      <w:proofErr w:type="gramEnd"/>
      <w:r w:rsidRPr="003E2392">
        <w:rPr>
          <w:rFonts w:asciiTheme="minorEastAsia" w:eastAsiaTheme="minorEastAsia" w:hAnsiTheme="minorEastAsia"/>
        </w:rPr>
        <w:t xml:space="preserve"> </w:t>
      </w:r>
      <w:proofErr w:type="spellStart"/>
      <w:r w:rsidRPr="003E2392">
        <w:rPr>
          <w:rFonts w:asciiTheme="minorEastAsia" w:eastAsiaTheme="minorEastAsia" w:hAnsiTheme="minorEastAsia"/>
        </w:rPr>
        <w:t>rkwifibt-dirclean</w:t>
      </w:r>
      <w:proofErr w:type="spellEnd"/>
      <w:r w:rsidR="003B1303" w:rsidRPr="003E2392">
        <w:rPr>
          <w:rFonts w:asciiTheme="minorEastAsia" w:eastAsiaTheme="minorEastAsia" w:hAnsiTheme="minorEastAsia" w:hint="eastAsia"/>
        </w:rPr>
        <w:t xml:space="preserve"> </w:t>
      </w:r>
      <w:r w:rsidR="003B1303" w:rsidRPr="003E2392">
        <w:rPr>
          <w:rFonts w:asciiTheme="minorEastAsia" w:eastAsiaTheme="minorEastAsia" w:hAnsiTheme="minorEastAsia"/>
        </w:rPr>
        <w:t xml:space="preserve">&amp;&amp; </w:t>
      </w:r>
      <w:r w:rsidR="00663ABD" w:rsidRPr="003E2392">
        <w:rPr>
          <w:rFonts w:asciiTheme="minorEastAsia" w:eastAsiaTheme="minorEastAsia" w:hAnsiTheme="minorEastAsia"/>
        </w:rPr>
        <w:t xml:space="preserve">make </w:t>
      </w:r>
      <w:proofErr w:type="spellStart"/>
      <w:r w:rsidR="00663ABD" w:rsidRPr="003E2392">
        <w:rPr>
          <w:rFonts w:asciiTheme="minorEastAsia" w:eastAsiaTheme="minorEastAsia" w:hAnsiTheme="minorEastAsia"/>
        </w:rPr>
        <w:t>rkwifibt</w:t>
      </w:r>
      <w:proofErr w:type="spellEnd"/>
      <w:r w:rsidR="00663ABD" w:rsidRPr="003E2392">
        <w:rPr>
          <w:rFonts w:asciiTheme="minorEastAsia" w:eastAsiaTheme="minorEastAsia" w:hAnsiTheme="minorEastAsia"/>
        </w:rPr>
        <w:t>-rebuild</w:t>
      </w:r>
    </w:p>
    <w:p w:rsidR="00663ABD" w:rsidRPr="00D94786" w:rsidRDefault="003E2392" w:rsidP="000D165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2、</w:t>
      </w:r>
      <w:proofErr w:type="gramStart"/>
      <w:r w:rsidR="008848D4">
        <w:rPr>
          <w:rFonts w:asciiTheme="minorEastAsia" w:eastAsiaTheme="minorEastAsia" w:hAnsiTheme="minorEastAsia" w:hint="eastAsia"/>
        </w:rPr>
        <w:t>编译</w:t>
      </w:r>
      <w:r w:rsidR="008848D4">
        <w:rPr>
          <w:rFonts w:asciiTheme="minorEastAsia" w:eastAsiaTheme="minorEastAsia" w:hAnsiTheme="minorEastAsia"/>
        </w:rPr>
        <w:t>蓝牙模块</w:t>
      </w:r>
      <w:proofErr w:type="gramEnd"/>
      <w:r w:rsidR="008848D4">
        <w:rPr>
          <w:rFonts w:asciiTheme="minorEastAsia" w:eastAsiaTheme="minorEastAsia" w:hAnsiTheme="minorEastAsia"/>
        </w:rPr>
        <w:t>，</w:t>
      </w:r>
      <w:r w:rsidR="00663ABD" w:rsidRPr="00D94786">
        <w:rPr>
          <w:rFonts w:asciiTheme="minorEastAsia" w:eastAsiaTheme="minorEastAsia" w:hAnsiTheme="minorEastAsia"/>
        </w:rPr>
        <w:t>以下编译选项，根据模</w:t>
      </w:r>
      <w:proofErr w:type="gramStart"/>
      <w:r w:rsidR="00663ABD" w:rsidRPr="00D94786">
        <w:rPr>
          <w:rFonts w:asciiTheme="minorEastAsia" w:eastAsiaTheme="minorEastAsia" w:hAnsiTheme="minorEastAsia"/>
        </w:rPr>
        <w:t>组类型三</w:t>
      </w:r>
      <w:proofErr w:type="gramEnd"/>
      <w:r w:rsidR="00663ABD" w:rsidRPr="00D94786">
        <w:rPr>
          <w:rFonts w:asciiTheme="minorEastAsia" w:eastAsiaTheme="minorEastAsia" w:hAnsiTheme="minorEastAsia"/>
        </w:rPr>
        <w:t>选一</w:t>
      </w:r>
    </w:p>
    <w:p w:rsidR="000D1655" w:rsidRPr="00D94786" w:rsidRDefault="003E2392" w:rsidP="003E2392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proofErr w:type="spellStart"/>
      <w:r w:rsidR="00663ABD" w:rsidRPr="00D94786">
        <w:rPr>
          <w:rFonts w:asciiTheme="minorEastAsia" w:eastAsiaTheme="minorEastAsia" w:hAnsiTheme="minorEastAsia"/>
        </w:rPr>
        <w:t>realtek</w:t>
      </w:r>
      <w:proofErr w:type="spellEnd"/>
      <w:r w:rsidR="00663ABD" w:rsidRPr="00D94786">
        <w:rPr>
          <w:rFonts w:asciiTheme="minorEastAsia" w:eastAsiaTheme="minorEastAsia" w:hAnsiTheme="minorEastAsia"/>
        </w:rPr>
        <w:t>模组编译：</w:t>
      </w:r>
    </w:p>
    <w:p w:rsidR="00663ABD" w:rsidRPr="00D94786" w:rsidRDefault="00663ABD" w:rsidP="0001768E">
      <w:pPr>
        <w:ind w:left="360" w:firstLine="420"/>
        <w:rPr>
          <w:rFonts w:asciiTheme="minorEastAsia" w:eastAsiaTheme="minorEastAsia" w:hAnsiTheme="minorEastAsia"/>
        </w:rPr>
      </w:pPr>
      <w:proofErr w:type="gramStart"/>
      <w:r w:rsidRPr="00D94786">
        <w:rPr>
          <w:rFonts w:asciiTheme="minorEastAsia" w:eastAsiaTheme="minorEastAsia" w:hAnsiTheme="minorEastAsia"/>
        </w:rPr>
        <w:t>make</w:t>
      </w:r>
      <w:proofErr w:type="gramEnd"/>
      <w:r w:rsidRPr="00D94786">
        <w:rPr>
          <w:rFonts w:asciiTheme="minorEastAsia" w:eastAsiaTheme="minorEastAsia" w:hAnsiTheme="minorEastAsia"/>
        </w:rPr>
        <w:t xml:space="preserve"> bluez5_utils-rebuild</w:t>
      </w:r>
    </w:p>
    <w:p w:rsidR="00663ABD" w:rsidRPr="00D94786" w:rsidRDefault="00663ABD" w:rsidP="000865A6">
      <w:pPr>
        <w:ind w:left="360" w:firstLine="420"/>
        <w:rPr>
          <w:rFonts w:asciiTheme="minorEastAsia" w:eastAsiaTheme="minorEastAsia" w:hAnsiTheme="minorEastAsia"/>
        </w:rPr>
      </w:pPr>
      <w:proofErr w:type="gramStart"/>
      <w:r w:rsidRPr="00D94786">
        <w:rPr>
          <w:rFonts w:asciiTheme="minorEastAsia" w:eastAsiaTheme="minorEastAsia" w:hAnsiTheme="minorEastAsia"/>
        </w:rPr>
        <w:t>make</w:t>
      </w:r>
      <w:proofErr w:type="gramEnd"/>
      <w:r w:rsidRPr="00D94786">
        <w:rPr>
          <w:rFonts w:asciiTheme="minorEastAsia" w:eastAsiaTheme="minorEastAsia" w:hAnsiTheme="minorEastAsia"/>
        </w:rPr>
        <w:t xml:space="preserve"> </w:t>
      </w:r>
      <w:proofErr w:type="spellStart"/>
      <w:r w:rsidRPr="00D94786">
        <w:rPr>
          <w:rFonts w:asciiTheme="minorEastAsia" w:eastAsiaTheme="minorEastAsia" w:hAnsiTheme="minorEastAsia"/>
        </w:rPr>
        <w:t>bluez</w:t>
      </w:r>
      <w:proofErr w:type="spellEnd"/>
      <w:r w:rsidRPr="00D94786">
        <w:rPr>
          <w:rFonts w:asciiTheme="minorEastAsia" w:eastAsiaTheme="minorEastAsia" w:hAnsiTheme="minorEastAsia"/>
        </w:rPr>
        <w:t>-</w:t>
      </w:r>
      <w:proofErr w:type="spellStart"/>
      <w:r w:rsidRPr="00D94786">
        <w:rPr>
          <w:rFonts w:asciiTheme="minorEastAsia" w:eastAsiaTheme="minorEastAsia" w:hAnsiTheme="minorEastAsia"/>
        </w:rPr>
        <w:t>alsa</w:t>
      </w:r>
      <w:proofErr w:type="spellEnd"/>
      <w:r w:rsidRPr="00D94786">
        <w:rPr>
          <w:rFonts w:asciiTheme="minorEastAsia" w:eastAsiaTheme="minorEastAsia" w:hAnsiTheme="minorEastAsia"/>
        </w:rPr>
        <w:t>-rebuild</w:t>
      </w:r>
    </w:p>
    <w:p w:rsidR="000D1655" w:rsidRPr="00DE32E4" w:rsidRDefault="00DE32E4" w:rsidP="00DE32E4">
      <w:pPr>
        <w:ind w:firstLine="3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proofErr w:type="gramStart"/>
      <w:r w:rsidR="00663ABD" w:rsidRPr="00DE32E4">
        <w:rPr>
          <w:rFonts w:asciiTheme="minorEastAsia" w:eastAsiaTheme="minorEastAsia" w:hAnsiTheme="minorEastAsia"/>
        </w:rPr>
        <w:t>正基模</w:t>
      </w:r>
      <w:proofErr w:type="gramEnd"/>
      <w:r w:rsidR="00663ABD" w:rsidRPr="00DE32E4">
        <w:rPr>
          <w:rFonts w:asciiTheme="minorEastAsia" w:eastAsiaTheme="minorEastAsia" w:hAnsiTheme="minorEastAsia"/>
        </w:rPr>
        <w:t>组编译：</w:t>
      </w:r>
    </w:p>
    <w:p w:rsidR="00663ABD" w:rsidRPr="00D94786" w:rsidRDefault="00663ABD" w:rsidP="000865A6">
      <w:pPr>
        <w:ind w:left="360" w:firstLine="420"/>
        <w:rPr>
          <w:rFonts w:asciiTheme="minorEastAsia" w:eastAsiaTheme="minorEastAsia" w:hAnsiTheme="minorEastAsia"/>
        </w:rPr>
      </w:pPr>
      <w:proofErr w:type="gramStart"/>
      <w:r w:rsidRPr="00D94786">
        <w:rPr>
          <w:rFonts w:asciiTheme="minorEastAsia" w:eastAsiaTheme="minorEastAsia" w:hAnsiTheme="minorEastAsia"/>
        </w:rPr>
        <w:t>make</w:t>
      </w:r>
      <w:proofErr w:type="gramEnd"/>
      <w:r w:rsidRPr="00D94786">
        <w:rPr>
          <w:rFonts w:asciiTheme="minorEastAsia" w:eastAsiaTheme="minorEastAsia" w:hAnsiTheme="minorEastAsia"/>
        </w:rPr>
        <w:t xml:space="preserve"> </w:t>
      </w:r>
      <w:proofErr w:type="spellStart"/>
      <w:r w:rsidRPr="00D94786">
        <w:rPr>
          <w:rFonts w:asciiTheme="minorEastAsia" w:eastAsiaTheme="minorEastAsia" w:hAnsiTheme="minorEastAsia"/>
        </w:rPr>
        <w:t>broadcom_bsa</w:t>
      </w:r>
      <w:proofErr w:type="spellEnd"/>
      <w:r w:rsidRPr="00D94786">
        <w:rPr>
          <w:rFonts w:asciiTheme="minorEastAsia" w:eastAsiaTheme="minorEastAsia" w:hAnsiTheme="minorEastAsia"/>
        </w:rPr>
        <w:t>-rebuild</w:t>
      </w:r>
    </w:p>
    <w:p w:rsidR="00902F7D" w:rsidRPr="00DE32E4" w:rsidRDefault="00DE32E4" w:rsidP="00DE32E4">
      <w:pPr>
        <w:ind w:firstLine="3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proofErr w:type="gramStart"/>
      <w:r w:rsidR="00663ABD" w:rsidRPr="00DE32E4">
        <w:rPr>
          <w:rFonts w:asciiTheme="minorEastAsia" w:eastAsiaTheme="minorEastAsia" w:hAnsiTheme="minorEastAsia"/>
        </w:rPr>
        <w:t>海华模组</w:t>
      </w:r>
      <w:proofErr w:type="gramEnd"/>
      <w:r w:rsidR="00663ABD" w:rsidRPr="00DE32E4">
        <w:rPr>
          <w:rFonts w:asciiTheme="minorEastAsia" w:eastAsiaTheme="minorEastAsia" w:hAnsiTheme="minorEastAsia"/>
        </w:rPr>
        <w:t>编译：</w:t>
      </w:r>
    </w:p>
    <w:p w:rsidR="00663ABD" w:rsidRPr="00D94786" w:rsidRDefault="00663ABD" w:rsidP="000865A6">
      <w:pPr>
        <w:ind w:left="360" w:firstLine="420"/>
        <w:rPr>
          <w:rFonts w:asciiTheme="minorEastAsia" w:eastAsiaTheme="minorEastAsia" w:hAnsiTheme="minorEastAsia"/>
        </w:rPr>
      </w:pPr>
      <w:proofErr w:type="gramStart"/>
      <w:r w:rsidRPr="00D94786">
        <w:rPr>
          <w:rFonts w:asciiTheme="minorEastAsia" w:eastAsiaTheme="minorEastAsia" w:hAnsiTheme="minorEastAsia"/>
        </w:rPr>
        <w:t>make</w:t>
      </w:r>
      <w:proofErr w:type="gramEnd"/>
      <w:r w:rsidRPr="00D94786">
        <w:rPr>
          <w:rFonts w:asciiTheme="minorEastAsia" w:eastAsiaTheme="minorEastAsia" w:hAnsiTheme="minorEastAsia"/>
        </w:rPr>
        <w:t xml:space="preserve"> </w:t>
      </w:r>
      <w:proofErr w:type="spellStart"/>
      <w:r w:rsidRPr="00D94786">
        <w:rPr>
          <w:rFonts w:asciiTheme="minorEastAsia" w:eastAsiaTheme="minorEastAsia" w:hAnsiTheme="minorEastAsia"/>
        </w:rPr>
        <w:t>cypress_bsa</w:t>
      </w:r>
      <w:proofErr w:type="spellEnd"/>
      <w:r w:rsidRPr="00D94786">
        <w:rPr>
          <w:rFonts w:asciiTheme="minorEastAsia" w:eastAsiaTheme="minorEastAsia" w:hAnsiTheme="minorEastAsia"/>
        </w:rPr>
        <w:t>-rebuild</w:t>
      </w:r>
    </w:p>
    <w:p w:rsidR="00B95A17" w:rsidRPr="003E2392" w:rsidRDefault="00617DB9" w:rsidP="003E2392">
      <w:pPr>
        <w:pStyle w:val="a7"/>
        <w:numPr>
          <w:ilvl w:val="0"/>
          <w:numId w:val="26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编译</w:t>
      </w:r>
      <w:proofErr w:type="spellStart"/>
      <w:r w:rsidRPr="00D94786">
        <w:rPr>
          <w:rFonts w:asciiTheme="minorEastAsia" w:eastAsiaTheme="minorEastAsia" w:hAnsiTheme="minorEastAsia"/>
        </w:rPr>
        <w:t>deviceio</w:t>
      </w:r>
      <w:proofErr w:type="spellEnd"/>
      <w:r>
        <w:rPr>
          <w:rFonts w:asciiTheme="minorEastAsia" w:eastAsiaTheme="minorEastAsia" w:hAnsiTheme="minorEastAsia" w:hint="eastAsia"/>
        </w:rPr>
        <w:t>，</w:t>
      </w:r>
      <w:r w:rsidR="00663ABD" w:rsidRPr="003E2392">
        <w:rPr>
          <w:rFonts w:asciiTheme="minorEastAsia" w:eastAsiaTheme="minorEastAsia" w:hAnsiTheme="minorEastAsia"/>
        </w:rPr>
        <w:t>根目录下执行：</w:t>
      </w:r>
    </w:p>
    <w:p w:rsidR="00663ABD" w:rsidRPr="00D94786" w:rsidRDefault="00663ABD" w:rsidP="000D1655">
      <w:pPr>
        <w:ind w:firstLine="420"/>
        <w:rPr>
          <w:rFonts w:asciiTheme="minorEastAsia" w:eastAsiaTheme="minorEastAsia" w:hAnsiTheme="minorEastAsia"/>
        </w:rPr>
      </w:pPr>
      <w:proofErr w:type="gramStart"/>
      <w:r w:rsidRPr="00D94786">
        <w:rPr>
          <w:rFonts w:asciiTheme="minorEastAsia" w:eastAsiaTheme="minorEastAsia" w:hAnsiTheme="minorEastAsia"/>
        </w:rPr>
        <w:t>make</w:t>
      </w:r>
      <w:proofErr w:type="gramEnd"/>
      <w:r w:rsidRPr="00D94786">
        <w:rPr>
          <w:rFonts w:asciiTheme="minorEastAsia" w:eastAsiaTheme="minorEastAsia" w:hAnsiTheme="minorEastAsia"/>
        </w:rPr>
        <w:t xml:space="preserve"> </w:t>
      </w:r>
      <w:proofErr w:type="spellStart"/>
      <w:r w:rsidRPr="00D94786">
        <w:rPr>
          <w:rFonts w:asciiTheme="minorEastAsia" w:eastAsiaTheme="minorEastAsia" w:hAnsiTheme="minorEastAsia"/>
        </w:rPr>
        <w:t>deviceio-dirclean</w:t>
      </w:r>
      <w:proofErr w:type="spellEnd"/>
      <w:r w:rsidRPr="00D94786">
        <w:rPr>
          <w:rFonts w:asciiTheme="minorEastAsia" w:eastAsiaTheme="minorEastAsia" w:hAnsiTheme="minorEastAsia"/>
        </w:rPr>
        <w:t xml:space="preserve"> &amp;&amp; make </w:t>
      </w:r>
      <w:proofErr w:type="spellStart"/>
      <w:r w:rsidRPr="00D94786">
        <w:rPr>
          <w:rFonts w:asciiTheme="minorEastAsia" w:eastAsiaTheme="minorEastAsia" w:hAnsiTheme="minorEastAsia"/>
        </w:rPr>
        <w:t>deviceio</w:t>
      </w:r>
      <w:proofErr w:type="spellEnd"/>
      <w:r w:rsidRPr="00D94786">
        <w:rPr>
          <w:rFonts w:asciiTheme="minorEastAsia" w:eastAsiaTheme="minorEastAsia" w:hAnsiTheme="minorEastAsia"/>
        </w:rPr>
        <w:t>-rebuild</w:t>
      </w:r>
    </w:p>
    <w:p w:rsidR="004761C4" w:rsidRPr="004761C4" w:rsidRDefault="001465D5" w:rsidP="004761C4">
      <w:pPr>
        <w:pStyle w:val="a7"/>
        <w:numPr>
          <w:ilvl w:val="0"/>
          <w:numId w:val="26"/>
        </w:numPr>
        <w:ind w:firstLineChars="0"/>
        <w:rPr>
          <w:rFonts w:asciiTheme="minorEastAsia" w:eastAsiaTheme="minorEastAsia" w:hAnsiTheme="minorEastAsia"/>
        </w:rPr>
      </w:pPr>
      <w:r w:rsidRPr="004761C4">
        <w:rPr>
          <w:rFonts w:asciiTheme="minorEastAsia" w:eastAsiaTheme="minorEastAsia" w:hAnsiTheme="minorEastAsia" w:hint="eastAsia"/>
        </w:rPr>
        <w:t>打包</w:t>
      </w:r>
      <w:r w:rsidRPr="004761C4">
        <w:rPr>
          <w:rFonts w:asciiTheme="minorEastAsia" w:eastAsiaTheme="minorEastAsia" w:hAnsiTheme="minorEastAsia"/>
        </w:rPr>
        <w:t>固件</w:t>
      </w:r>
      <w:r w:rsidR="004761C4">
        <w:rPr>
          <w:rFonts w:asciiTheme="minorEastAsia" w:eastAsiaTheme="minorEastAsia" w:hAnsiTheme="minorEastAsia" w:hint="eastAsia"/>
        </w:rPr>
        <w:t>，</w:t>
      </w:r>
      <w:r w:rsidR="00663ABD" w:rsidRPr="004761C4">
        <w:rPr>
          <w:rFonts w:asciiTheme="minorEastAsia" w:eastAsiaTheme="minorEastAsia" w:hAnsiTheme="minorEastAsia"/>
        </w:rPr>
        <w:t>根目录下执行：</w:t>
      </w:r>
    </w:p>
    <w:p w:rsidR="00F57D32" w:rsidRPr="009354D8" w:rsidRDefault="004761C4" w:rsidP="009354D8">
      <w:pPr>
        <w:pStyle w:val="a7"/>
        <w:ind w:left="360" w:firstLineChars="0" w:firstLine="0"/>
        <w:rPr>
          <w:rFonts w:asciiTheme="minorEastAsia" w:eastAsiaTheme="minorEastAsia" w:hAnsiTheme="minorEastAsia" w:hint="eastAsia"/>
        </w:rPr>
      </w:pPr>
      <w:r w:rsidRPr="004761C4">
        <w:rPr>
          <w:rFonts w:asciiTheme="minorEastAsia" w:eastAsiaTheme="minorEastAsia" w:hAnsiTheme="minorEastAsia"/>
        </w:rPr>
        <w:t>./mkfirmware.sh</w:t>
      </w:r>
      <w:r w:rsidR="00B1658B">
        <w:rPr>
          <w:rFonts w:asciiTheme="minorEastAsia" w:eastAsiaTheme="minorEastAsia" w:hAnsiTheme="minorEastAsia" w:hint="eastAsia"/>
        </w:rPr>
        <w:t>（也</w:t>
      </w:r>
      <w:r w:rsidR="00B1658B">
        <w:rPr>
          <w:rFonts w:asciiTheme="minorEastAsia" w:eastAsiaTheme="minorEastAsia" w:hAnsiTheme="minorEastAsia"/>
        </w:rPr>
        <w:t>可以</w:t>
      </w:r>
      <w:r w:rsidR="00B1658B" w:rsidRPr="00B1658B">
        <w:rPr>
          <w:rFonts w:asciiTheme="minorEastAsia" w:eastAsiaTheme="minorEastAsia" w:hAnsiTheme="minorEastAsia"/>
        </w:rPr>
        <w:t>./build.sh</w:t>
      </w:r>
      <w:r w:rsidR="00B1658B">
        <w:rPr>
          <w:rFonts w:asciiTheme="minorEastAsia" w:eastAsiaTheme="minorEastAsia" w:hAnsiTheme="minorEastAsia" w:hint="eastAsia"/>
        </w:rPr>
        <w:t>，</w:t>
      </w:r>
      <w:r w:rsidR="00B1658B">
        <w:rPr>
          <w:rFonts w:asciiTheme="minorEastAsia" w:eastAsiaTheme="minorEastAsia" w:hAnsiTheme="minorEastAsia"/>
        </w:rPr>
        <w:t>全局编译，</w:t>
      </w:r>
      <w:r w:rsidR="00BA22DD">
        <w:rPr>
          <w:rFonts w:asciiTheme="minorEastAsia" w:eastAsiaTheme="minorEastAsia" w:hAnsiTheme="minorEastAsia" w:hint="eastAsia"/>
        </w:rPr>
        <w:t>会</w:t>
      </w:r>
      <w:r w:rsidR="00B1658B">
        <w:rPr>
          <w:rFonts w:asciiTheme="minorEastAsia" w:eastAsiaTheme="minorEastAsia" w:hAnsiTheme="minorEastAsia"/>
        </w:rPr>
        <w:t>自动打包固件</w:t>
      </w:r>
      <w:r w:rsidR="00B1658B">
        <w:rPr>
          <w:rFonts w:asciiTheme="minorEastAsia" w:eastAsiaTheme="minorEastAsia" w:hAnsiTheme="minorEastAsia" w:hint="eastAsia"/>
        </w:rPr>
        <w:t>）</w:t>
      </w:r>
    </w:p>
    <w:p w:rsidR="009354D8" w:rsidRDefault="009354D8">
      <w:pPr>
        <w:widowControl/>
        <w:rPr>
          <w:rFonts w:ascii="Cambria" w:eastAsia="黑体" w:hAnsi="Cambria"/>
          <w:kern w:val="44"/>
          <w:sz w:val="44"/>
        </w:rPr>
      </w:pPr>
      <w:bookmarkStart w:id="17" w:name="_Toc11680692"/>
      <w:r>
        <w:br w:type="page"/>
      </w:r>
    </w:p>
    <w:p w:rsidR="00EF351A" w:rsidRPr="00EF351A" w:rsidRDefault="00EF351A" w:rsidP="009373A8">
      <w:pPr>
        <w:pStyle w:val="1"/>
      </w:pPr>
      <w:r w:rsidRPr="00EF351A">
        <w:lastRenderedPageBreak/>
        <w:t>命令行配网</w:t>
      </w:r>
      <w:bookmarkEnd w:id="17"/>
    </w:p>
    <w:p w:rsidR="00EF351A" w:rsidRPr="00CA11DB" w:rsidRDefault="00CA11DB" w:rsidP="00CA11DB">
      <w:pPr>
        <w:tabs>
          <w:tab w:val="num" w:pos="72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1、</w:t>
      </w:r>
      <w:r w:rsidR="00EF351A" w:rsidRPr="00CA11DB">
        <w:rPr>
          <w:rFonts w:asciiTheme="minorEastAsia" w:eastAsiaTheme="minorEastAsia" w:hAnsiTheme="minorEastAsia"/>
        </w:rPr>
        <w:t>首先确保</w:t>
      </w:r>
      <w:proofErr w:type="spellStart"/>
      <w:r w:rsidR="00EF351A" w:rsidRPr="00CA11DB">
        <w:rPr>
          <w:rFonts w:asciiTheme="minorEastAsia" w:eastAsiaTheme="minorEastAsia" w:hAnsiTheme="minorEastAsia"/>
        </w:rPr>
        <w:t>WiFi</w:t>
      </w:r>
      <w:proofErr w:type="spellEnd"/>
      <w:r w:rsidR="00EF351A" w:rsidRPr="00CA11DB">
        <w:rPr>
          <w:rFonts w:asciiTheme="minorEastAsia" w:eastAsiaTheme="minorEastAsia" w:hAnsiTheme="minorEastAsia"/>
        </w:rPr>
        <w:t>的服务进程启动，串口输入：</w:t>
      </w:r>
      <w:proofErr w:type="spellStart"/>
      <w:proofErr w:type="gramStart"/>
      <w:r w:rsidR="00EF351A" w:rsidRPr="00CA11DB">
        <w:rPr>
          <w:rFonts w:asciiTheme="minorEastAsia" w:eastAsiaTheme="minorEastAsia" w:hAnsiTheme="minorEastAsia"/>
        </w:rPr>
        <w:t>ps</w:t>
      </w:r>
      <w:proofErr w:type="spellEnd"/>
      <w:proofErr w:type="gramEnd"/>
      <w:r w:rsidR="00EF351A" w:rsidRPr="00CA11DB">
        <w:rPr>
          <w:rFonts w:asciiTheme="minorEastAsia" w:eastAsiaTheme="minorEastAsia" w:hAnsiTheme="minorEastAsia"/>
        </w:rPr>
        <w:t xml:space="preserve"> | </w:t>
      </w:r>
      <w:proofErr w:type="spellStart"/>
      <w:r w:rsidR="00EF351A" w:rsidRPr="00CA11DB">
        <w:rPr>
          <w:rFonts w:asciiTheme="minorEastAsia" w:eastAsiaTheme="minorEastAsia" w:hAnsiTheme="minorEastAsia"/>
        </w:rPr>
        <w:t>grep</w:t>
      </w:r>
      <w:proofErr w:type="spellEnd"/>
      <w:r w:rsidR="00EF351A" w:rsidRPr="00CA11DB">
        <w:rPr>
          <w:rFonts w:asciiTheme="minorEastAsia" w:eastAsiaTheme="minorEastAsia" w:hAnsiTheme="minorEastAsia"/>
        </w:rPr>
        <w:t xml:space="preserve"> </w:t>
      </w:r>
      <w:proofErr w:type="spellStart"/>
      <w:r w:rsidR="00EF351A" w:rsidRPr="00CA11DB">
        <w:rPr>
          <w:rFonts w:asciiTheme="minorEastAsia" w:eastAsiaTheme="minorEastAsia" w:hAnsiTheme="minorEastAsia"/>
        </w:rPr>
        <w:t>wpa_supplicant</w:t>
      </w:r>
      <w:proofErr w:type="spellEnd"/>
    </w:p>
    <w:p w:rsidR="00EF351A" w:rsidRPr="00D55639" w:rsidRDefault="000443E1" w:rsidP="00A81BCC">
      <w:pPr>
        <w:ind w:firstLine="360"/>
        <w:rPr>
          <w:rFonts w:asciiTheme="minorEastAsia" w:eastAsiaTheme="minorEastAsia" w:hAnsiTheme="minorEastAsia"/>
        </w:rPr>
      </w:pPr>
      <w:r w:rsidRPr="00D5563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483289" cy="326808"/>
            <wp:effectExtent l="0" t="0" r="0" b="0"/>
            <wp:docPr id="12" name="图片 12" descr="F:\DEBUG\发布文档\img\Network_Config\1556521720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BUG\发布文档\img\Network_Config\15565217207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86" cy="3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A" w:rsidRPr="00D55639" w:rsidRDefault="00D55639" w:rsidP="00D55639">
      <w:pPr>
        <w:tabs>
          <w:tab w:val="num" w:pos="72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2、</w:t>
      </w:r>
      <w:r w:rsidR="00EF351A" w:rsidRPr="00D55639">
        <w:rPr>
          <w:rFonts w:asciiTheme="minorEastAsia" w:eastAsiaTheme="minorEastAsia" w:hAnsiTheme="minorEastAsia"/>
        </w:rPr>
        <w:t>如果没启动，请手动启动：</w:t>
      </w:r>
    </w:p>
    <w:p w:rsidR="00EF351A" w:rsidRPr="00D55639" w:rsidRDefault="00EF351A" w:rsidP="00A81BCC">
      <w:pPr>
        <w:ind w:firstLine="360"/>
        <w:rPr>
          <w:rFonts w:asciiTheme="minorEastAsia" w:eastAsiaTheme="minorEastAsia" w:hAnsiTheme="minorEastAsia"/>
        </w:rPr>
      </w:pPr>
      <w:proofErr w:type="spellStart"/>
      <w:r w:rsidRPr="00D55639">
        <w:rPr>
          <w:rFonts w:asciiTheme="minorEastAsia" w:eastAsiaTheme="minorEastAsia" w:hAnsiTheme="minorEastAsia"/>
        </w:rPr>
        <w:t>wpa_supplicant</w:t>
      </w:r>
      <w:proofErr w:type="spellEnd"/>
      <w:r w:rsidRPr="00D55639">
        <w:rPr>
          <w:rFonts w:asciiTheme="minorEastAsia" w:eastAsiaTheme="minorEastAsia" w:hAnsiTheme="minorEastAsia"/>
        </w:rPr>
        <w:t xml:space="preserve"> -B -</w:t>
      </w:r>
      <w:proofErr w:type="spellStart"/>
      <w:r w:rsidRPr="00D55639">
        <w:rPr>
          <w:rFonts w:asciiTheme="minorEastAsia" w:eastAsiaTheme="minorEastAsia" w:hAnsiTheme="minorEastAsia"/>
        </w:rPr>
        <w:t>i</w:t>
      </w:r>
      <w:proofErr w:type="spellEnd"/>
      <w:r w:rsidRPr="00D55639">
        <w:rPr>
          <w:rFonts w:asciiTheme="minorEastAsia" w:eastAsiaTheme="minorEastAsia" w:hAnsiTheme="minorEastAsia"/>
        </w:rPr>
        <w:t xml:space="preserve"> wlan0 -c /data/</w:t>
      </w:r>
      <w:proofErr w:type="spellStart"/>
      <w:r w:rsidRPr="00D55639">
        <w:rPr>
          <w:rFonts w:asciiTheme="minorEastAsia" w:eastAsiaTheme="minorEastAsia" w:hAnsiTheme="minorEastAsia"/>
        </w:rPr>
        <w:t>cfg</w:t>
      </w:r>
      <w:proofErr w:type="spellEnd"/>
      <w:r w:rsidRPr="00D55639">
        <w:rPr>
          <w:rFonts w:asciiTheme="minorEastAsia" w:eastAsiaTheme="minorEastAsia" w:hAnsiTheme="minorEastAsia"/>
        </w:rPr>
        <w:t>/</w:t>
      </w:r>
      <w:proofErr w:type="spellStart"/>
      <w:r w:rsidRPr="00D55639">
        <w:rPr>
          <w:rFonts w:asciiTheme="minorEastAsia" w:eastAsiaTheme="minorEastAsia" w:hAnsiTheme="minorEastAsia"/>
        </w:rPr>
        <w:t>wpa_supplicant.conf</w:t>
      </w:r>
      <w:proofErr w:type="spellEnd"/>
      <w:r w:rsidRPr="00D55639">
        <w:rPr>
          <w:rFonts w:asciiTheme="minorEastAsia" w:eastAsiaTheme="minorEastAsia" w:hAnsiTheme="minorEastAsia"/>
        </w:rPr>
        <w:t xml:space="preserve"> &amp;</w:t>
      </w:r>
    </w:p>
    <w:p w:rsidR="00EF351A" w:rsidRPr="00D55639" w:rsidRDefault="00D55639" w:rsidP="00D55639">
      <w:pPr>
        <w:tabs>
          <w:tab w:val="num" w:pos="72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3、</w:t>
      </w:r>
      <w:r w:rsidR="00EF351A" w:rsidRPr="00D55639">
        <w:rPr>
          <w:rFonts w:asciiTheme="minorEastAsia" w:eastAsiaTheme="minorEastAsia" w:hAnsiTheme="minorEastAsia"/>
        </w:rPr>
        <w:t>修改 /data/</w:t>
      </w:r>
      <w:proofErr w:type="spellStart"/>
      <w:r w:rsidR="00EF351A" w:rsidRPr="00D55639">
        <w:rPr>
          <w:rFonts w:asciiTheme="minorEastAsia" w:eastAsiaTheme="minorEastAsia" w:hAnsiTheme="minorEastAsia"/>
        </w:rPr>
        <w:t>cfg</w:t>
      </w:r>
      <w:proofErr w:type="spellEnd"/>
      <w:r w:rsidR="00EF351A" w:rsidRPr="00D55639">
        <w:rPr>
          <w:rFonts w:asciiTheme="minorEastAsia" w:eastAsiaTheme="minorEastAsia" w:hAnsiTheme="minorEastAsia"/>
        </w:rPr>
        <w:t>/</w:t>
      </w:r>
      <w:proofErr w:type="spellStart"/>
      <w:r w:rsidR="00EF351A" w:rsidRPr="00D55639">
        <w:rPr>
          <w:rFonts w:asciiTheme="minorEastAsia" w:eastAsiaTheme="minorEastAsia" w:hAnsiTheme="minorEastAsia"/>
        </w:rPr>
        <w:t>wpa_supplicant.conf</w:t>
      </w:r>
      <w:proofErr w:type="spellEnd"/>
      <w:r w:rsidR="00EF351A" w:rsidRPr="00D55639">
        <w:rPr>
          <w:rFonts w:asciiTheme="minorEastAsia" w:eastAsiaTheme="minorEastAsia" w:hAnsiTheme="minorEastAsia"/>
        </w:rPr>
        <w:t>文件，添加配置项</w:t>
      </w:r>
    </w:p>
    <w:p w:rsidR="009341C8" w:rsidRPr="00D55639" w:rsidRDefault="00EF351A" w:rsidP="00A81BCC">
      <w:pPr>
        <w:ind w:firstLine="360"/>
        <w:rPr>
          <w:rFonts w:asciiTheme="minorEastAsia" w:eastAsiaTheme="minorEastAsia" w:hAnsiTheme="minorEastAsia"/>
        </w:rPr>
      </w:pPr>
      <w:proofErr w:type="gramStart"/>
      <w:r w:rsidRPr="00D55639">
        <w:rPr>
          <w:rFonts w:asciiTheme="minorEastAsia" w:eastAsiaTheme="minorEastAsia" w:hAnsiTheme="minorEastAsia"/>
        </w:rPr>
        <w:t>network</w:t>
      </w:r>
      <w:proofErr w:type="gramEnd"/>
      <w:r w:rsidRPr="00D55639">
        <w:rPr>
          <w:rFonts w:asciiTheme="minorEastAsia" w:eastAsiaTheme="minorEastAsia" w:hAnsiTheme="minorEastAsia"/>
        </w:rPr>
        <w:t>={</w:t>
      </w:r>
    </w:p>
    <w:p w:rsidR="009341C8" w:rsidRPr="00D55639" w:rsidRDefault="00EF351A" w:rsidP="00A81BCC">
      <w:pPr>
        <w:ind w:left="720"/>
        <w:rPr>
          <w:rFonts w:asciiTheme="minorEastAsia" w:eastAsiaTheme="minorEastAsia" w:hAnsiTheme="minorEastAsia"/>
        </w:rPr>
      </w:pPr>
      <w:proofErr w:type="spellStart"/>
      <w:r w:rsidRPr="00D55639">
        <w:rPr>
          <w:rFonts w:asciiTheme="minorEastAsia" w:eastAsiaTheme="minorEastAsia" w:hAnsiTheme="minorEastAsia"/>
        </w:rPr>
        <w:t>ssid</w:t>
      </w:r>
      <w:proofErr w:type="spellEnd"/>
      <w:r w:rsidRPr="00D55639">
        <w:rPr>
          <w:rFonts w:asciiTheme="minorEastAsia" w:eastAsiaTheme="minorEastAsia" w:hAnsiTheme="minorEastAsia"/>
        </w:rPr>
        <w:t>="</w:t>
      </w:r>
      <w:proofErr w:type="spellStart"/>
      <w:r w:rsidRPr="00D55639">
        <w:rPr>
          <w:rFonts w:asciiTheme="minorEastAsia" w:eastAsiaTheme="minorEastAsia" w:hAnsiTheme="minorEastAsia"/>
        </w:rPr>
        <w:t>WiFi</w:t>
      </w:r>
      <w:proofErr w:type="spellEnd"/>
      <w:r w:rsidRPr="00D55639">
        <w:rPr>
          <w:rFonts w:asciiTheme="minorEastAsia" w:eastAsiaTheme="minorEastAsia" w:hAnsiTheme="minorEastAsia"/>
        </w:rPr>
        <w:t xml:space="preserve">-AP" </w:t>
      </w:r>
      <w:r w:rsidR="00123C88" w:rsidRPr="00D55639">
        <w:rPr>
          <w:rFonts w:asciiTheme="minorEastAsia" w:eastAsiaTheme="minorEastAsia" w:hAnsiTheme="minorEastAsia"/>
        </w:rPr>
        <w:tab/>
      </w:r>
      <w:r w:rsidR="00123C88" w:rsidRPr="00D55639">
        <w:rPr>
          <w:rFonts w:asciiTheme="minorEastAsia" w:eastAsiaTheme="minorEastAsia" w:hAnsiTheme="minorEastAsia"/>
        </w:rPr>
        <w:tab/>
        <w:t>//</w:t>
      </w:r>
      <w:r w:rsidR="00282D7F" w:rsidRPr="00D55639">
        <w:rPr>
          <w:rFonts w:asciiTheme="minorEastAsia" w:eastAsiaTheme="minorEastAsia" w:hAnsiTheme="minorEastAsia"/>
        </w:rPr>
        <w:t xml:space="preserve"> </w:t>
      </w:r>
      <w:proofErr w:type="spellStart"/>
      <w:r w:rsidRPr="00D55639">
        <w:rPr>
          <w:rFonts w:asciiTheme="minorEastAsia" w:eastAsiaTheme="minorEastAsia" w:hAnsiTheme="minorEastAsia"/>
        </w:rPr>
        <w:t>WiFi</w:t>
      </w:r>
      <w:proofErr w:type="spellEnd"/>
      <w:r w:rsidRPr="00D55639">
        <w:rPr>
          <w:rFonts w:asciiTheme="minorEastAsia" w:eastAsiaTheme="minorEastAsia" w:hAnsiTheme="minorEastAsia"/>
        </w:rPr>
        <w:t>名字</w:t>
      </w:r>
      <w:r w:rsidRPr="00D55639">
        <w:rPr>
          <w:rFonts w:asciiTheme="minorEastAsia" w:eastAsiaTheme="minorEastAsia" w:hAnsiTheme="minorEastAsia"/>
        </w:rPr>
        <w:br/>
      </w:r>
      <w:proofErr w:type="spellStart"/>
      <w:r w:rsidRPr="00D55639">
        <w:rPr>
          <w:rFonts w:asciiTheme="minorEastAsia" w:eastAsiaTheme="minorEastAsia" w:hAnsiTheme="minorEastAsia"/>
        </w:rPr>
        <w:t>psk</w:t>
      </w:r>
      <w:proofErr w:type="spellEnd"/>
      <w:r w:rsidRPr="00D55639">
        <w:rPr>
          <w:rFonts w:asciiTheme="minorEastAsia" w:eastAsiaTheme="minorEastAsia" w:hAnsiTheme="minorEastAsia"/>
        </w:rPr>
        <w:t xml:space="preserve">="12345678" </w:t>
      </w:r>
      <w:r w:rsidR="00123C88" w:rsidRPr="00D55639">
        <w:rPr>
          <w:rFonts w:asciiTheme="minorEastAsia" w:eastAsiaTheme="minorEastAsia" w:hAnsiTheme="minorEastAsia"/>
        </w:rPr>
        <w:tab/>
      </w:r>
      <w:r w:rsidR="00123C88" w:rsidRPr="00D55639">
        <w:rPr>
          <w:rFonts w:asciiTheme="minorEastAsia" w:eastAsiaTheme="minorEastAsia" w:hAnsiTheme="minorEastAsia"/>
        </w:rPr>
        <w:tab/>
      </w:r>
      <w:r w:rsidRPr="00D55639">
        <w:rPr>
          <w:rFonts w:asciiTheme="minorEastAsia" w:eastAsiaTheme="minorEastAsia" w:hAnsiTheme="minorEastAsia"/>
        </w:rPr>
        <w:t xml:space="preserve">// </w:t>
      </w:r>
      <w:proofErr w:type="spellStart"/>
      <w:r w:rsidRPr="00D55639">
        <w:rPr>
          <w:rFonts w:asciiTheme="minorEastAsia" w:eastAsiaTheme="minorEastAsia" w:hAnsiTheme="minorEastAsia"/>
        </w:rPr>
        <w:t>WiFi</w:t>
      </w:r>
      <w:proofErr w:type="spellEnd"/>
      <w:r w:rsidRPr="00D55639">
        <w:rPr>
          <w:rFonts w:asciiTheme="minorEastAsia" w:eastAsiaTheme="minorEastAsia" w:hAnsiTheme="minorEastAsia"/>
        </w:rPr>
        <w:t>密码</w:t>
      </w:r>
      <w:r w:rsidRPr="00D55639">
        <w:rPr>
          <w:rFonts w:asciiTheme="minorEastAsia" w:eastAsiaTheme="minorEastAsia" w:hAnsiTheme="minorEastAsia"/>
        </w:rPr>
        <w:br/>
      </w:r>
      <w:proofErr w:type="spellStart"/>
      <w:r w:rsidRPr="00D55639">
        <w:rPr>
          <w:rFonts w:asciiTheme="minorEastAsia" w:eastAsiaTheme="minorEastAsia" w:hAnsiTheme="minorEastAsia"/>
        </w:rPr>
        <w:t>key_mgmt</w:t>
      </w:r>
      <w:proofErr w:type="spellEnd"/>
      <w:r w:rsidRPr="00D55639">
        <w:rPr>
          <w:rFonts w:asciiTheme="minorEastAsia" w:eastAsiaTheme="minorEastAsia" w:hAnsiTheme="minorEastAsia"/>
        </w:rPr>
        <w:t xml:space="preserve">=WPA-PSK </w:t>
      </w:r>
      <w:r w:rsidR="003F5A13">
        <w:rPr>
          <w:rFonts w:asciiTheme="minorEastAsia" w:eastAsiaTheme="minorEastAsia" w:hAnsiTheme="minorEastAsia"/>
        </w:rPr>
        <w:tab/>
      </w:r>
      <w:r w:rsidR="00123C88" w:rsidRPr="00D55639">
        <w:rPr>
          <w:rFonts w:asciiTheme="minorEastAsia" w:eastAsiaTheme="minorEastAsia" w:hAnsiTheme="minorEastAsia"/>
        </w:rPr>
        <w:tab/>
      </w:r>
      <w:r w:rsidR="00282D7F" w:rsidRPr="00D55639">
        <w:rPr>
          <w:rFonts w:asciiTheme="minorEastAsia" w:eastAsiaTheme="minorEastAsia" w:hAnsiTheme="minorEastAsia"/>
        </w:rPr>
        <w:t xml:space="preserve">// </w:t>
      </w:r>
      <w:r w:rsidRPr="00D55639">
        <w:rPr>
          <w:rFonts w:asciiTheme="minorEastAsia" w:eastAsiaTheme="minorEastAsia" w:hAnsiTheme="minorEastAsia"/>
        </w:rPr>
        <w:t>选填加密方式，不填的话可以自动识别</w:t>
      </w:r>
      <w:r w:rsidRPr="00D55639">
        <w:rPr>
          <w:rFonts w:asciiTheme="minorEastAsia" w:eastAsiaTheme="minorEastAsia" w:hAnsiTheme="minorEastAsia"/>
        </w:rPr>
        <w:br/>
        <w:t>#</w:t>
      </w:r>
      <w:proofErr w:type="spellStart"/>
      <w:r w:rsidRPr="00D55639">
        <w:rPr>
          <w:rFonts w:asciiTheme="minorEastAsia" w:eastAsiaTheme="minorEastAsia" w:hAnsiTheme="minorEastAsia"/>
        </w:rPr>
        <w:t>key_mgmt</w:t>
      </w:r>
      <w:proofErr w:type="spellEnd"/>
      <w:r w:rsidRPr="00D55639">
        <w:rPr>
          <w:rFonts w:asciiTheme="minorEastAsia" w:eastAsiaTheme="minorEastAsia" w:hAnsiTheme="minorEastAsia"/>
        </w:rPr>
        <w:t xml:space="preserve">=NONE </w:t>
      </w:r>
      <w:r w:rsidR="00123C88" w:rsidRPr="00D55639">
        <w:rPr>
          <w:rFonts w:asciiTheme="minorEastAsia" w:eastAsiaTheme="minorEastAsia" w:hAnsiTheme="minorEastAsia"/>
        </w:rPr>
        <w:tab/>
      </w:r>
      <w:r w:rsidR="00E9200B" w:rsidRPr="00D55639">
        <w:rPr>
          <w:rFonts w:asciiTheme="minorEastAsia" w:eastAsiaTheme="minorEastAsia" w:hAnsiTheme="minorEastAsia"/>
        </w:rPr>
        <w:tab/>
      </w:r>
      <w:r w:rsidR="00282D7F" w:rsidRPr="00D55639">
        <w:rPr>
          <w:rFonts w:asciiTheme="minorEastAsia" w:eastAsiaTheme="minorEastAsia" w:hAnsiTheme="minorEastAsia"/>
        </w:rPr>
        <w:t xml:space="preserve">// </w:t>
      </w:r>
      <w:r w:rsidRPr="00D55639">
        <w:rPr>
          <w:rFonts w:asciiTheme="minorEastAsia" w:eastAsiaTheme="minorEastAsia" w:hAnsiTheme="minorEastAsia"/>
        </w:rPr>
        <w:t>不加密</w:t>
      </w:r>
    </w:p>
    <w:p w:rsidR="00EF351A" w:rsidRPr="00D55639" w:rsidRDefault="00EF351A" w:rsidP="00A81BCC">
      <w:pPr>
        <w:ind w:firstLine="360"/>
        <w:rPr>
          <w:rFonts w:asciiTheme="minorEastAsia" w:eastAsiaTheme="minorEastAsia" w:hAnsiTheme="minorEastAsia"/>
        </w:rPr>
      </w:pPr>
      <w:r w:rsidRPr="00D55639">
        <w:rPr>
          <w:rFonts w:asciiTheme="minorEastAsia" w:eastAsiaTheme="minorEastAsia" w:hAnsiTheme="minorEastAsia"/>
        </w:rPr>
        <w:t>}</w:t>
      </w:r>
    </w:p>
    <w:p w:rsidR="00EF351A" w:rsidRPr="001C3D90" w:rsidRDefault="001C3D90" w:rsidP="001C3D90">
      <w:pPr>
        <w:tabs>
          <w:tab w:val="num" w:pos="72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4、</w:t>
      </w:r>
      <w:r w:rsidR="00EF351A" w:rsidRPr="001C3D90">
        <w:rPr>
          <w:rFonts w:asciiTheme="minorEastAsia" w:eastAsiaTheme="minorEastAsia" w:hAnsiTheme="minorEastAsia"/>
        </w:rPr>
        <w:t xml:space="preserve">重新读取上述配置： </w:t>
      </w:r>
      <w:proofErr w:type="spellStart"/>
      <w:proofErr w:type="gramStart"/>
      <w:r w:rsidR="00EF351A" w:rsidRPr="001C3D90">
        <w:rPr>
          <w:rFonts w:asciiTheme="minorEastAsia" w:eastAsiaTheme="minorEastAsia" w:hAnsiTheme="minorEastAsia"/>
        </w:rPr>
        <w:t>wpa_cli</w:t>
      </w:r>
      <w:proofErr w:type="spellEnd"/>
      <w:proofErr w:type="gramEnd"/>
      <w:r w:rsidR="00EF351A" w:rsidRPr="001C3D90">
        <w:rPr>
          <w:rFonts w:asciiTheme="minorEastAsia" w:eastAsiaTheme="minorEastAsia" w:hAnsiTheme="minorEastAsia"/>
        </w:rPr>
        <w:t xml:space="preserve"> reconfigure</w:t>
      </w:r>
    </w:p>
    <w:p w:rsidR="002E3510" w:rsidRPr="009354D8" w:rsidRDefault="00D55639" w:rsidP="009373A8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5、</w:t>
      </w:r>
      <w:r w:rsidR="00EF351A" w:rsidRPr="00D55639">
        <w:rPr>
          <w:rFonts w:asciiTheme="minorEastAsia" w:eastAsiaTheme="minorEastAsia" w:hAnsiTheme="minorEastAsia"/>
        </w:rPr>
        <w:t>重新连接：</w:t>
      </w:r>
      <w:proofErr w:type="spellStart"/>
      <w:proofErr w:type="gramStart"/>
      <w:r w:rsidR="00EF351A" w:rsidRPr="00D55639">
        <w:rPr>
          <w:rFonts w:asciiTheme="minorEastAsia" w:eastAsiaTheme="minorEastAsia" w:hAnsiTheme="minorEastAsia"/>
        </w:rPr>
        <w:t>wpa_cli</w:t>
      </w:r>
      <w:proofErr w:type="spellEnd"/>
      <w:proofErr w:type="gramEnd"/>
      <w:r w:rsidR="00EF351A" w:rsidRPr="00D55639">
        <w:rPr>
          <w:rFonts w:asciiTheme="minorEastAsia" w:eastAsiaTheme="minorEastAsia" w:hAnsiTheme="minorEastAsia"/>
        </w:rPr>
        <w:t xml:space="preserve"> reconnect</w:t>
      </w:r>
    </w:p>
    <w:p w:rsidR="009354D8" w:rsidRDefault="009354D8">
      <w:pPr>
        <w:widowControl/>
        <w:rPr>
          <w:rFonts w:ascii="Cambria" w:eastAsia="黑体" w:hAnsi="Cambria"/>
          <w:kern w:val="44"/>
          <w:sz w:val="44"/>
        </w:rPr>
      </w:pPr>
      <w:bookmarkStart w:id="18" w:name="_Toc11680693"/>
      <w:r>
        <w:br w:type="page"/>
      </w:r>
    </w:p>
    <w:p w:rsidR="00B56F03" w:rsidRPr="00B56F03" w:rsidRDefault="00B56F03" w:rsidP="009373A8">
      <w:pPr>
        <w:pStyle w:val="1"/>
      </w:pPr>
      <w:r w:rsidRPr="00B56F03">
        <w:lastRenderedPageBreak/>
        <w:t>手机配网</w:t>
      </w:r>
      <w:bookmarkEnd w:id="18"/>
    </w:p>
    <w:p w:rsidR="00B56F03" w:rsidRPr="00B56F03" w:rsidRDefault="00B56F03" w:rsidP="009373A8">
      <w:pPr>
        <w:pStyle w:val="2"/>
        <w:spacing w:line="240" w:lineRule="auto"/>
      </w:pPr>
      <w:bookmarkStart w:id="19" w:name="_Toc11680694"/>
      <w:proofErr w:type="spellStart"/>
      <w:r w:rsidRPr="00B56F03">
        <w:t>ble</w:t>
      </w:r>
      <w:proofErr w:type="spellEnd"/>
      <w:r w:rsidRPr="00B56F03">
        <w:t xml:space="preserve"> </w:t>
      </w:r>
      <w:r w:rsidRPr="00B56F03">
        <w:t>配网</w:t>
      </w:r>
      <w:bookmarkEnd w:id="19"/>
    </w:p>
    <w:p w:rsidR="00B56F03" w:rsidRPr="008C3E7A" w:rsidRDefault="00B56F03" w:rsidP="008C3E7A">
      <w:pPr>
        <w:pStyle w:val="a7"/>
        <w:numPr>
          <w:ilvl w:val="0"/>
          <w:numId w:val="37"/>
        </w:numPr>
        <w:ind w:left="0" w:firstLineChars="0" w:firstLine="0"/>
        <w:rPr>
          <w:rStyle w:val="a6"/>
          <w:rFonts w:asciiTheme="minorEastAsia" w:eastAsiaTheme="minorEastAsia" w:hAnsiTheme="minorEastAsia"/>
          <w:b w:val="0"/>
        </w:rPr>
      </w:pPr>
      <w:r w:rsidRPr="008C3E7A">
        <w:rPr>
          <w:rStyle w:val="a6"/>
          <w:rFonts w:asciiTheme="minorEastAsia" w:eastAsiaTheme="minorEastAsia" w:hAnsiTheme="minorEastAsia"/>
          <w:b w:val="0"/>
        </w:rPr>
        <w:t>简介</w:t>
      </w:r>
    </w:p>
    <w:p w:rsidR="00E3322B" w:rsidRPr="008C3E7A" w:rsidRDefault="00B56F03" w:rsidP="00E3322B">
      <w:pPr>
        <w:ind w:firstLine="420"/>
        <w:rPr>
          <w:rFonts w:asciiTheme="minorEastAsia" w:eastAsiaTheme="minorEastAsia" w:hAnsiTheme="minorEastAsia" w:hint="eastAsia"/>
        </w:rPr>
      </w:pPr>
      <w:proofErr w:type="spellStart"/>
      <w:r w:rsidRPr="008C3E7A">
        <w:rPr>
          <w:rFonts w:asciiTheme="minorEastAsia" w:eastAsiaTheme="minorEastAsia" w:hAnsiTheme="minorEastAsia"/>
        </w:rPr>
        <w:t>ble</w:t>
      </w:r>
      <w:proofErr w:type="spellEnd"/>
      <w:r w:rsidRPr="008C3E7A">
        <w:rPr>
          <w:rFonts w:asciiTheme="minorEastAsia" w:eastAsiaTheme="minorEastAsia" w:hAnsiTheme="minorEastAsia"/>
        </w:rPr>
        <w:t>配网同时支持</w:t>
      </w:r>
      <w:proofErr w:type="spellStart"/>
      <w:r w:rsidRPr="008C3E7A">
        <w:rPr>
          <w:rFonts w:asciiTheme="minorEastAsia" w:eastAsiaTheme="minorEastAsia" w:hAnsiTheme="minorEastAsia"/>
        </w:rPr>
        <w:t>bluez</w:t>
      </w:r>
      <w:proofErr w:type="spellEnd"/>
      <w:r w:rsidRPr="008C3E7A">
        <w:rPr>
          <w:rFonts w:asciiTheme="minorEastAsia" w:eastAsiaTheme="minorEastAsia" w:hAnsiTheme="minorEastAsia"/>
        </w:rPr>
        <w:t xml:space="preserve"> </w:t>
      </w:r>
      <w:proofErr w:type="spellStart"/>
      <w:r w:rsidRPr="008C3E7A">
        <w:rPr>
          <w:rFonts w:asciiTheme="minorEastAsia" w:eastAsiaTheme="minorEastAsia" w:hAnsiTheme="minorEastAsia"/>
        </w:rPr>
        <w:t>ble</w:t>
      </w:r>
      <w:proofErr w:type="spellEnd"/>
      <w:r w:rsidRPr="008C3E7A">
        <w:rPr>
          <w:rFonts w:asciiTheme="minorEastAsia" w:eastAsiaTheme="minorEastAsia" w:hAnsiTheme="minorEastAsia"/>
        </w:rPr>
        <w:t>配网和</w:t>
      </w:r>
      <w:proofErr w:type="spellStart"/>
      <w:r w:rsidRPr="008C3E7A">
        <w:rPr>
          <w:rFonts w:asciiTheme="minorEastAsia" w:eastAsiaTheme="minorEastAsia" w:hAnsiTheme="minorEastAsia"/>
        </w:rPr>
        <w:t>bsa</w:t>
      </w:r>
      <w:proofErr w:type="spellEnd"/>
      <w:r w:rsidRPr="008C3E7A">
        <w:rPr>
          <w:rFonts w:asciiTheme="minorEastAsia" w:eastAsiaTheme="minorEastAsia" w:hAnsiTheme="minorEastAsia"/>
        </w:rPr>
        <w:t xml:space="preserve"> </w:t>
      </w:r>
      <w:proofErr w:type="spellStart"/>
      <w:r w:rsidRPr="008C3E7A">
        <w:rPr>
          <w:rFonts w:asciiTheme="minorEastAsia" w:eastAsiaTheme="minorEastAsia" w:hAnsiTheme="minorEastAsia"/>
        </w:rPr>
        <w:t>ble</w:t>
      </w:r>
      <w:proofErr w:type="spellEnd"/>
      <w:r w:rsidR="00E65C5C" w:rsidRPr="008C3E7A">
        <w:rPr>
          <w:rFonts w:asciiTheme="minorEastAsia" w:eastAsiaTheme="minorEastAsia" w:hAnsiTheme="minorEastAsia"/>
        </w:rPr>
        <w:t>配网，配置参照本文档的第一</w:t>
      </w:r>
      <w:r w:rsidR="00E65C5C" w:rsidRPr="008C3E7A">
        <w:rPr>
          <w:rFonts w:asciiTheme="minorEastAsia" w:eastAsiaTheme="minorEastAsia" w:hAnsiTheme="minorEastAsia" w:hint="eastAsia"/>
        </w:rPr>
        <w:t>章</w:t>
      </w:r>
      <w:r w:rsidRPr="008C3E7A">
        <w:rPr>
          <w:rFonts w:asciiTheme="minorEastAsia" w:eastAsiaTheme="minorEastAsia" w:hAnsiTheme="minorEastAsia"/>
        </w:rPr>
        <w:t>节</w:t>
      </w:r>
      <w:r w:rsidR="004834C8">
        <w:rPr>
          <w:rFonts w:asciiTheme="minorEastAsia" w:eastAsiaTheme="minorEastAsia" w:hAnsiTheme="minorEastAsia"/>
        </w:rPr>
        <w:t>‘</w:t>
      </w:r>
      <w:r w:rsidR="004834C8" w:rsidRPr="008C3E7A">
        <w:rPr>
          <w:rFonts w:asciiTheme="minorEastAsia" w:eastAsiaTheme="minorEastAsia" w:hAnsiTheme="minorEastAsia"/>
        </w:rPr>
        <w:t>WIFI/BT 配置</w:t>
      </w:r>
      <w:r w:rsidR="004834C8">
        <w:rPr>
          <w:rFonts w:asciiTheme="minorEastAsia" w:eastAsiaTheme="minorEastAsia" w:hAnsiTheme="minorEastAsia"/>
        </w:rPr>
        <w:t>’</w:t>
      </w:r>
      <w:r w:rsidRPr="008C3E7A">
        <w:rPr>
          <w:rFonts w:asciiTheme="minorEastAsia" w:eastAsiaTheme="minorEastAsia" w:hAnsiTheme="minorEastAsia"/>
        </w:rPr>
        <w:t>。并且</w:t>
      </w:r>
      <w:proofErr w:type="spellStart"/>
      <w:r w:rsidRPr="008C3E7A">
        <w:rPr>
          <w:rFonts w:asciiTheme="minorEastAsia" w:eastAsiaTheme="minorEastAsia" w:hAnsiTheme="minorEastAsia"/>
        </w:rPr>
        <w:t>ble</w:t>
      </w:r>
      <w:proofErr w:type="spellEnd"/>
      <w:r w:rsidRPr="008C3E7A">
        <w:rPr>
          <w:rFonts w:asciiTheme="minorEastAsia" w:eastAsiaTheme="minorEastAsia" w:hAnsiTheme="minorEastAsia"/>
        </w:rPr>
        <w:t>配网已集成到</w:t>
      </w:r>
      <w:proofErr w:type="spellStart"/>
      <w:r w:rsidRPr="008C3E7A">
        <w:rPr>
          <w:rFonts w:asciiTheme="minorEastAsia" w:eastAsiaTheme="minorEastAsia" w:hAnsiTheme="minorEastAsia"/>
        </w:rPr>
        <w:t>deviceio</w:t>
      </w:r>
      <w:proofErr w:type="spellEnd"/>
      <w:r w:rsidRPr="008C3E7A">
        <w:rPr>
          <w:rFonts w:asciiTheme="minorEastAsia" w:eastAsiaTheme="minorEastAsia" w:hAnsiTheme="minorEastAsia"/>
        </w:rPr>
        <w:t>，接口位于</w:t>
      </w:r>
      <w:proofErr w:type="spellStart"/>
      <w:r w:rsidRPr="008C3E7A">
        <w:rPr>
          <w:rFonts w:asciiTheme="minorEastAsia" w:eastAsiaTheme="minorEastAsia" w:hAnsiTheme="minorEastAsia"/>
        </w:rPr>
        <w:t>RkBle.h</w:t>
      </w:r>
      <w:proofErr w:type="spellEnd"/>
      <w:r w:rsidRPr="008C3E7A">
        <w:rPr>
          <w:rFonts w:asciiTheme="minorEastAsia" w:eastAsiaTheme="minorEastAsia" w:hAnsiTheme="minorEastAsia"/>
        </w:rPr>
        <w:t>。</w:t>
      </w:r>
    </w:p>
    <w:p w:rsidR="00B56F03" w:rsidRPr="008C3E7A" w:rsidRDefault="00B56F03" w:rsidP="008C3E7A">
      <w:pPr>
        <w:pStyle w:val="a7"/>
        <w:numPr>
          <w:ilvl w:val="0"/>
          <w:numId w:val="37"/>
        </w:numPr>
        <w:ind w:firstLineChars="0"/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接口说明</w:t>
      </w:r>
    </w:p>
    <w:p w:rsidR="008C3E7A" w:rsidRDefault="00B56F03" w:rsidP="008C3E7A">
      <w:pPr>
        <w:ind w:left="420"/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请参考/docs/Develop reference documents/</w:t>
      </w:r>
      <w:proofErr w:type="spellStart"/>
      <w:r w:rsidRPr="008C3E7A">
        <w:rPr>
          <w:rFonts w:asciiTheme="minorEastAsia" w:eastAsiaTheme="minorEastAsia" w:hAnsiTheme="minorEastAsia"/>
        </w:rPr>
        <w:t>DeviceIo</w:t>
      </w:r>
      <w:proofErr w:type="spellEnd"/>
      <w:r w:rsidRPr="008C3E7A">
        <w:rPr>
          <w:rFonts w:asciiTheme="minorEastAsia" w:eastAsiaTheme="minorEastAsia" w:hAnsiTheme="minorEastAsia"/>
        </w:rPr>
        <w:t>目录下Rockchip_Developer_Guide_Rk3308_DeviceIo_Bluetooth_CN.pdf文档，第二章节</w:t>
      </w:r>
      <w:r w:rsidR="00243C4C">
        <w:rPr>
          <w:rFonts w:asciiTheme="minorEastAsia" w:eastAsiaTheme="minorEastAsia" w:hAnsiTheme="minorEastAsia"/>
        </w:rPr>
        <w:t>‘</w:t>
      </w:r>
      <w:r w:rsidR="00243C4C" w:rsidRPr="008C3E7A">
        <w:rPr>
          <w:rFonts w:asciiTheme="minorEastAsia" w:eastAsiaTheme="minorEastAsia" w:hAnsiTheme="minorEastAsia"/>
        </w:rPr>
        <w:t>BLE接口介绍（</w:t>
      </w:r>
      <w:proofErr w:type="spellStart"/>
      <w:r w:rsidR="00243C4C" w:rsidRPr="008C3E7A">
        <w:rPr>
          <w:rFonts w:asciiTheme="minorEastAsia" w:eastAsiaTheme="minorEastAsia" w:hAnsiTheme="minorEastAsia"/>
        </w:rPr>
        <w:t>RkBle.h</w:t>
      </w:r>
      <w:proofErr w:type="spellEnd"/>
      <w:r w:rsidR="00243C4C" w:rsidRPr="008C3E7A">
        <w:rPr>
          <w:rFonts w:asciiTheme="minorEastAsia" w:eastAsiaTheme="minorEastAsia" w:hAnsiTheme="minorEastAsia"/>
        </w:rPr>
        <w:t>）</w:t>
      </w:r>
      <w:r w:rsidR="00243C4C">
        <w:rPr>
          <w:rFonts w:asciiTheme="minorEastAsia" w:eastAsiaTheme="minorEastAsia" w:hAnsiTheme="minorEastAsia"/>
        </w:rPr>
        <w:t>’</w:t>
      </w:r>
      <w:r w:rsidRPr="008C3E7A">
        <w:rPr>
          <w:rFonts w:asciiTheme="minorEastAsia" w:eastAsiaTheme="minorEastAsia" w:hAnsiTheme="minorEastAsia"/>
        </w:rPr>
        <w:t>。</w:t>
      </w:r>
    </w:p>
    <w:p w:rsidR="00B56F03" w:rsidRPr="008C3E7A" w:rsidRDefault="008C3E7A" w:rsidP="008C3E7A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、</w:t>
      </w:r>
      <w:r w:rsidR="00B56F03" w:rsidRPr="008C3E7A">
        <w:rPr>
          <w:rFonts w:asciiTheme="minorEastAsia" w:eastAsiaTheme="minorEastAsia" w:hAnsiTheme="minorEastAsia"/>
        </w:rPr>
        <w:t>示例程序</w:t>
      </w:r>
    </w:p>
    <w:p w:rsidR="00B56F03" w:rsidRPr="008C3E7A" w:rsidRDefault="00B56F03" w:rsidP="00EF5558">
      <w:pPr>
        <w:ind w:firstLine="420"/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示例程序的路径为：external/</w:t>
      </w:r>
      <w:proofErr w:type="spellStart"/>
      <w:r w:rsidRPr="008C3E7A">
        <w:rPr>
          <w:rFonts w:asciiTheme="minorEastAsia" w:eastAsiaTheme="minorEastAsia" w:hAnsiTheme="minorEastAsia"/>
        </w:rPr>
        <w:t>deviceio</w:t>
      </w:r>
      <w:proofErr w:type="spellEnd"/>
      <w:r w:rsidRPr="008C3E7A">
        <w:rPr>
          <w:rFonts w:asciiTheme="minorEastAsia" w:eastAsiaTheme="minorEastAsia" w:hAnsiTheme="minorEastAsia"/>
        </w:rPr>
        <w:t>/test/</w:t>
      </w:r>
      <w:proofErr w:type="spellStart"/>
      <w:r w:rsidRPr="008C3E7A">
        <w:rPr>
          <w:rFonts w:asciiTheme="minorEastAsia" w:eastAsiaTheme="minorEastAsia" w:hAnsiTheme="minorEastAsia"/>
        </w:rPr>
        <w:t>rk_ble_app.c</w:t>
      </w:r>
      <w:proofErr w:type="spellEnd"/>
    </w:p>
    <w:p w:rsidR="00EF5558" w:rsidRPr="008C3E7A" w:rsidRDefault="008C3E7A" w:rsidP="008C3E7A">
      <w:pPr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4</w:t>
      </w:r>
      <w:r w:rsidRPr="008C3E7A">
        <w:rPr>
          <w:rFonts w:asciiTheme="minorEastAsia" w:eastAsiaTheme="minorEastAsia" w:hAnsiTheme="minorEastAsia" w:hint="eastAsia"/>
        </w:rPr>
        <w:t>、</w:t>
      </w:r>
      <w:r w:rsidR="00B56F03" w:rsidRPr="008C3E7A">
        <w:rPr>
          <w:rFonts w:asciiTheme="minorEastAsia" w:eastAsiaTheme="minorEastAsia" w:hAnsiTheme="minorEastAsia"/>
        </w:rPr>
        <w:t>APP</w:t>
      </w:r>
    </w:p>
    <w:p w:rsidR="00B56F03" w:rsidRPr="008C3E7A" w:rsidRDefault="00B56F03" w:rsidP="00EF5558">
      <w:pPr>
        <w:pStyle w:val="a7"/>
        <w:ind w:left="420" w:firstLineChars="0" w:firstLine="0"/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app路径：/external/app/</w:t>
      </w:r>
      <w:proofErr w:type="spellStart"/>
      <w:r w:rsidRPr="008C3E7A">
        <w:rPr>
          <w:rFonts w:asciiTheme="minorEastAsia" w:eastAsiaTheme="minorEastAsia" w:hAnsiTheme="minorEastAsia"/>
        </w:rPr>
        <w:t>RockHome.apk</w:t>
      </w:r>
      <w:proofErr w:type="spellEnd"/>
    </w:p>
    <w:p w:rsidR="00B56F03" w:rsidRDefault="00B56F03" w:rsidP="00EF5558">
      <w:pPr>
        <w:ind w:firstLine="420"/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app源码路径：/external/app/</w:t>
      </w:r>
      <w:proofErr w:type="spellStart"/>
      <w:r w:rsidRPr="008C3E7A">
        <w:rPr>
          <w:rFonts w:asciiTheme="minorEastAsia" w:eastAsiaTheme="minorEastAsia" w:hAnsiTheme="minorEastAsia"/>
        </w:rPr>
        <w:t>src</w:t>
      </w:r>
      <w:proofErr w:type="spellEnd"/>
      <w:r w:rsidRPr="008C3E7A">
        <w:rPr>
          <w:rFonts w:asciiTheme="minorEastAsia" w:eastAsiaTheme="minorEastAsia" w:hAnsiTheme="minorEastAsia"/>
        </w:rPr>
        <w:t>/</w:t>
      </w:r>
      <w:proofErr w:type="spellStart"/>
      <w:r w:rsidRPr="008C3E7A">
        <w:rPr>
          <w:rFonts w:asciiTheme="minorEastAsia" w:eastAsiaTheme="minorEastAsia" w:hAnsiTheme="minorEastAsia"/>
        </w:rPr>
        <w:t>RockHome</w:t>
      </w:r>
      <w:proofErr w:type="spellEnd"/>
    </w:p>
    <w:p w:rsidR="00E3322B" w:rsidRPr="008C3E7A" w:rsidRDefault="00E3322B" w:rsidP="00EF5558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该</w:t>
      </w:r>
      <w:r>
        <w:rPr>
          <w:rFonts w:asciiTheme="minorEastAsia" w:eastAsiaTheme="minorEastAsia" w:hAnsiTheme="minorEastAsia"/>
        </w:rPr>
        <w:t>app</w:t>
      </w:r>
      <w:r>
        <w:rPr>
          <w:rFonts w:asciiTheme="minorEastAsia" w:eastAsiaTheme="minorEastAsia" w:hAnsiTheme="minorEastAsia" w:hint="eastAsia"/>
        </w:rPr>
        <w:t>仅作为</w:t>
      </w:r>
      <w:r>
        <w:rPr>
          <w:rFonts w:asciiTheme="minorEastAsia" w:eastAsiaTheme="minorEastAsia" w:hAnsiTheme="minorEastAsia"/>
        </w:rPr>
        <w:t>手机</w:t>
      </w:r>
      <w:proofErr w:type="gramStart"/>
      <w:r>
        <w:rPr>
          <w:rFonts w:asciiTheme="minorEastAsia" w:eastAsiaTheme="minorEastAsia" w:hAnsiTheme="minorEastAsia"/>
        </w:rPr>
        <w:t>端开发</w:t>
      </w:r>
      <w:proofErr w:type="gramEnd"/>
      <w:r>
        <w:rPr>
          <w:rFonts w:asciiTheme="minorEastAsia" w:eastAsiaTheme="minorEastAsia" w:hAnsiTheme="minorEastAsia"/>
        </w:rPr>
        <w:t>demo，</w:t>
      </w:r>
      <w:r w:rsidRPr="00E3322B">
        <w:rPr>
          <w:rFonts w:asciiTheme="minorEastAsia" w:eastAsiaTheme="minorEastAsia" w:hAnsiTheme="minorEastAsia" w:hint="eastAsia"/>
        </w:rPr>
        <w:t>我们适配了</w:t>
      </w:r>
      <w:proofErr w:type="spellStart"/>
      <w:r w:rsidRPr="00E3322B">
        <w:rPr>
          <w:rFonts w:asciiTheme="minorEastAsia" w:eastAsiaTheme="minorEastAsia" w:hAnsiTheme="minorEastAsia" w:hint="eastAsia"/>
        </w:rPr>
        <w:t>Hornor</w:t>
      </w:r>
      <w:proofErr w:type="spellEnd"/>
      <w:r w:rsidRPr="00E3322B">
        <w:rPr>
          <w:rFonts w:asciiTheme="minorEastAsia" w:eastAsiaTheme="minorEastAsia" w:hAnsiTheme="minorEastAsia" w:hint="eastAsia"/>
        </w:rPr>
        <w:t xml:space="preserve"> 8，Remi6, </w:t>
      </w:r>
      <w:r>
        <w:rPr>
          <w:rFonts w:asciiTheme="minorEastAsia" w:eastAsiaTheme="minorEastAsia" w:hAnsiTheme="minorEastAsia" w:hint="eastAsia"/>
        </w:rPr>
        <w:t>小米6，</w:t>
      </w:r>
      <w:r w:rsidRPr="00E3322B">
        <w:rPr>
          <w:rFonts w:asciiTheme="minorEastAsia" w:eastAsiaTheme="minorEastAsia" w:hAnsiTheme="minorEastAsia" w:hint="eastAsia"/>
        </w:rPr>
        <w:t>一加6，OPPO A5型号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/>
        </w:rPr>
        <w:t>iphone6s(plus)</w:t>
      </w:r>
      <w:r w:rsidR="00EA04DB">
        <w:rPr>
          <w:rFonts w:asciiTheme="minorEastAsia" w:eastAsiaTheme="minorEastAsia" w:hAnsiTheme="minorEastAsia" w:hint="eastAsia"/>
        </w:rPr>
        <w:t>、</w:t>
      </w:r>
      <w:r w:rsidR="00EA04DB" w:rsidRPr="00EA04DB">
        <w:rPr>
          <w:rFonts w:asciiTheme="minorEastAsia" w:eastAsiaTheme="minorEastAsia" w:hAnsiTheme="minorEastAsia" w:hint="eastAsia"/>
        </w:rPr>
        <w:t>三星S6</w:t>
      </w:r>
      <w:r w:rsidR="00EA04DB">
        <w:rPr>
          <w:rFonts w:asciiTheme="minorEastAsia" w:eastAsiaTheme="minorEastAsia" w:hAnsiTheme="minorEastAsia" w:hint="eastAsia"/>
        </w:rPr>
        <w:t>、</w:t>
      </w:r>
      <w:r w:rsidR="00EA04DB" w:rsidRPr="00EA04DB">
        <w:rPr>
          <w:rFonts w:asciiTheme="minorEastAsia" w:eastAsiaTheme="minorEastAsia" w:hAnsiTheme="minorEastAsia" w:hint="eastAsia"/>
        </w:rPr>
        <w:t>VIVO X9</w:t>
      </w:r>
      <w:r w:rsidR="00010018">
        <w:rPr>
          <w:rFonts w:asciiTheme="minorEastAsia" w:eastAsiaTheme="minorEastAsia" w:hAnsiTheme="minorEastAsia" w:hint="eastAsia"/>
        </w:rPr>
        <w:t>等</w:t>
      </w:r>
      <w:r w:rsidRPr="00E3322B">
        <w:rPr>
          <w:rFonts w:asciiTheme="minorEastAsia" w:eastAsiaTheme="minorEastAsia" w:hAnsiTheme="minorEastAsia" w:hint="eastAsia"/>
        </w:rPr>
        <w:t>手机。</w:t>
      </w:r>
      <w:r w:rsidR="00DF510A">
        <w:rPr>
          <w:rFonts w:asciiTheme="minorEastAsia" w:eastAsiaTheme="minorEastAsia" w:hAnsiTheme="minorEastAsia" w:hint="eastAsia"/>
        </w:rPr>
        <w:t>其他</w:t>
      </w:r>
      <w:r w:rsidR="00DF510A">
        <w:rPr>
          <w:rFonts w:asciiTheme="minorEastAsia" w:eastAsiaTheme="minorEastAsia" w:hAnsiTheme="minorEastAsia"/>
        </w:rPr>
        <w:t>型号的手机没有测试，app</w:t>
      </w:r>
      <w:r w:rsidRPr="00E3322B">
        <w:rPr>
          <w:rFonts w:asciiTheme="minorEastAsia" w:eastAsiaTheme="minorEastAsia" w:hAnsiTheme="minorEastAsia" w:hint="eastAsia"/>
        </w:rPr>
        <w:t>兼容性</w:t>
      </w:r>
      <w:r w:rsidR="00DF510A">
        <w:rPr>
          <w:rFonts w:asciiTheme="minorEastAsia" w:eastAsiaTheme="minorEastAsia" w:hAnsiTheme="minorEastAsia" w:hint="eastAsia"/>
        </w:rPr>
        <w:t>可能</w:t>
      </w:r>
      <w:r w:rsidR="00C57655">
        <w:rPr>
          <w:rFonts w:asciiTheme="minorEastAsia" w:eastAsiaTheme="minorEastAsia" w:hAnsiTheme="minorEastAsia" w:hint="eastAsia"/>
        </w:rPr>
        <w:t>存在风险</w:t>
      </w:r>
      <w:r w:rsidRPr="00E3322B">
        <w:rPr>
          <w:rFonts w:asciiTheme="minorEastAsia" w:eastAsiaTheme="minorEastAsia" w:hAnsiTheme="minorEastAsia" w:hint="eastAsia"/>
        </w:rPr>
        <w:t>。</w:t>
      </w:r>
    </w:p>
    <w:p w:rsidR="00B56F03" w:rsidRPr="008C3E7A" w:rsidRDefault="008C3E7A" w:rsidP="008C3E7A">
      <w:pPr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 w:hint="eastAsia"/>
        </w:rPr>
        <w:t>5、</w:t>
      </w:r>
      <w:r w:rsidR="00B56F03" w:rsidRPr="008C3E7A">
        <w:rPr>
          <w:rFonts w:asciiTheme="minorEastAsia" w:eastAsiaTheme="minorEastAsia" w:hAnsiTheme="minorEastAsia"/>
        </w:rPr>
        <w:t>配网步骤</w:t>
      </w:r>
    </w:p>
    <w:p w:rsidR="00B56F03" w:rsidRPr="008C3E7A" w:rsidRDefault="00B56F03" w:rsidP="00C70DC7">
      <w:pPr>
        <w:ind w:firstLine="420"/>
        <w:rPr>
          <w:rFonts w:asciiTheme="minorEastAsia" w:eastAsiaTheme="minorEastAsia" w:hAnsiTheme="minorEastAsia"/>
        </w:rPr>
      </w:pPr>
      <w:r w:rsidRPr="008C3E7A">
        <w:rPr>
          <w:rFonts w:asciiTheme="minorEastAsia" w:eastAsiaTheme="minorEastAsia" w:hAnsiTheme="minorEastAsia"/>
        </w:rPr>
        <w:t>该配网步骤以</w:t>
      </w:r>
      <w:proofErr w:type="spellStart"/>
      <w:r w:rsidRPr="008C3E7A">
        <w:rPr>
          <w:rFonts w:asciiTheme="minorEastAsia" w:eastAsiaTheme="minorEastAsia" w:hAnsiTheme="minorEastAsia"/>
        </w:rPr>
        <w:t>bsa</w:t>
      </w:r>
      <w:proofErr w:type="spellEnd"/>
      <w:r w:rsidRPr="008C3E7A">
        <w:rPr>
          <w:rFonts w:asciiTheme="minorEastAsia" w:eastAsiaTheme="minorEastAsia" w:hAnsiTheme="minorEastAsia"/>
        </w:rPr>
        <w:t xml:space="preserve"> </w:t>
      </w:r>
      <w:proofErr w:type="spellStart"/>
      <w:r w:rsidRPr="008C3E7A">
        <w:rPr>
          <w:rFonts w:asciiTheme="minorEastAsia" w:eastAsiaTheme="minorEastAsia" w:hAnsiTheme="minorEastAsia"/>
        </w:rPr>
        <w:t>ble</w:t>
      </w:r>
      <w:proofErr w:type="spellEnd"/>
      <w:r w:rsidRPr="008C3E7A">
        <w:rPr>
          <w:rFonts w:asciiTheme="minorEastAsia" w:eastAsiaTheme="minorEastAsia" w:hAnsiTheme="minorEastAsia"/>
        </w:rPr>
        <w:t>配网为例进行说明，所有板端log均为</w:t>
      </w:r>
      <w:proofErr w:type="spellStart"/>
      <w:r w:rsidRPr="008C3E7A">
        <w:rPr>
          <w:rFonts w:asciiTheme="minorEastAsia" w:eastAsiaTheme="minorEastAsia" w:hAnsiTheme="minorEastAsia"/>
        </w:rPr>
        <w:t>bsa</w:t>
      </w:r>
      <w:proofErr w:type="spellEnd"/>
      <w:r w:rsidRPr="008C3E7A">
        <w:rPr>
          <w:rFonts w:asciiTheme="minorEastAsia" w:eastAsiaTheme="minorEastAsia" w:hAnsiTheme="minorEastAsia"/>
        </w:rPr>
        <w:t>的配网log。</w:t>
      </w:r>
      <w:proofErr w:type="spellStart"/>
      <w:r w:rsidRPr="008C3E7A">
        <w:rPr>
          <w:rFonts w:asciiTheme="minorEastAsia" w:eastAsiaTheme="minorEastAsia" w:hAnsiTheme="minorEastAsia"/>
        </w:rPr>
        <w:t>bluez</w:t>
      </w:r>
      <w:proofErr w:type="spellEnd"/>
      <w:r w:rsidRPr="008C3E7A">
        <w:rPr>
          <w:rFonts w:asciiTheme="minorEastAsia" w:eastAsiaTheme="minorEastAsia" w:hAnsiTheme="minorEastAsia"/>
        </w:rPr>
        <w:t>操作步骤相同，板端log不同。</w:t>
      </w:r>
    </w:p>
    <w:p w:rsidR="00B56F03" w:rsidRPr="0046187C" w:rsidRDefault="00217151" w:rsidP="0046187C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B56F03" w:rsidRPr="0046187C">
        <w:rPr>
          <w:rFonts w:asciiTheme="minorEastAsia" w:eastAsiaTheme="minorEastAsia" w:hAnsiTheme="minorEastAsia"/>
        </w:rPr>
        <w:t>首先确保</w:t>
      </w:r>
      <w:proofErr w:type="spellStart"/>
      <w:r w:rsidR="00B56F03" w:rsidRPr="0046187C">
        <w:rPr>
          <w:rFonts w:asciiTheme="minorEastAsia" w:eastAsiaTheme="minorEastAsia" w:hAnsiTheme="minorEastAsia"/>
        </w:rPr>
        <w:t>WiFi</w:t>
      </w:r>
      <w:proofErr w:type="spellEnd"/>
      <w:r w:rsidR="00B56F03" w:rsidRPr="0046187C">
        <w:rPr>
          <w:rFonts w:asciiTheme="minorEastAsia" w:eastAsiaTheme="minorEastAsia" w:hAnsiTheme="minorEastAsia"/>
        </w:rPr>
        <w:t xml:space="preserve">的服务进程启动，串口输入： </w:t>
      </w:r>
      <w:proofErr w:type="spellStart"/>
      <w:proofErr w:type="gramStart"/>
      <w:r w:rsidR="00B56F03" w:rsidRPr="0046187C">
        <w:rPr>
          <w:rFonts w:asciiTheme="minorEastAsia" w:eastAsiaTheme="minorEastAsia" w:hAnsiTheme="minorEastAsia"/>
        </w:rPr>
        <w:t>ps</w:t>
      </w:r>
      <w:proofErr w:type="spellEnd"/>
      <w:proofErr w:type="gramEnd"/>
      <w:r w:rsidR="00B56F03" w:rsidRPr="0046187C">
        <w:rPr>
          <w:rFonts w:asciiTheme="minorEastAsia" w:eastAsiaTheme="minorEastAsia" w:hAnsiTheme="minorEastAsia"/>
        </w:rPr>
        <w:t xml:space="preserve"> | </w:t>
      </w:r>
      <w:proofErr w:type="spellStart"/>
      <w:r w:rsidR="00B56F03" w:rsidRPr="0046187C">
        <w:rPr>
          <w:rFonts w:asciiTheme="minorEastAsia" w:eastAsiaTheme="minorEastAsia" w:hAnsiTheme="minorEastAsia"/>
        </w:rPr>
        <w:t>grep</w:t>
      </w:r>
      <w:proofErr w:type="spellEnd"/>
      <w:r w:rsidR="00B56F03" w:rsidRPr="0046187C">
        <w:rPr>
          <w:rFonts w:asciiTheme="minorEastAsia" w:eastAsiaTheme="minorEastAsia" w:hAnsiTheme="minorEastAsia"/>
        </w:rPr>
        <w:t xml:space="preserve"> </w:t>
      </w:r>
      <w:proofErr w:type="spellStart"/>
      <w:r w:rsidR="00B56F03" w:rsidRPr="0046187C">
        <w:rPr>
          <w:rFonts w:asciiTheme="minorEastAsia" w:eastAsiaTheme="minorEastAsia" w:hAnsiTheme="minorEastAsia"/>
        </w:rPr>
        <w:t>wpa_supplicant</w:t>
      </w:r>
      <w:proofErr w:type="spellEnd"/>
    </w:p>
    <w:p w:rsidR="00A0471E" w:rsidRDefault="00302C1F" w:rsidP="009354D8">
      <w:pPr>
        <w:ind w:firstLineChars="200" w:firstLine="420"/>
        <w:rPr>
          <w:rFonts w:asciiTheme="minorEastAsia" w:eastAsiaTheme="minorEastAsia" w:hAnsiTheme="minorEastAsia" w:hint="eastAsia"/>
        </w:rPr>
      </w:pPr>
      <w:r w:rsidRPr="008C3E7A">
        <w:rPr>
          <w:rFonts w:asciiTheme="minorEastAsia" w:eastAsiaTheme="minorEastAsia" w:hAnsiTheme="minorEastAsia"/>
          <w:noProof/>
        </w:rPr>
        <w:drawing>
          <wp:inline distT="0" distB="0" distL="0" distR="0" wp14:anchorId="2FFE3707" wp14:editId="4691D9BD">
            <wp:extent cx="4203510" cy="306414"/>
            <wp:effectExtent l="0" t="0" r="0" b="0"/>
            <wp:docPr id="13" name="图片 13" descr="F:\DEBUG\发布文档\img\Network_Config\1556521720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BUG\发布文档\img\Network_Config\15565217207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74" cy="33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A" w:rsidRPr="00BD746B" w:rsidRDefault="00BD746B" w:rsidP="00BD746B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>
        <w:rPr>
          <w:rFonts w:asciiTheme="minorEastAsia" w:eastAsiaTheme="minorEastAsia" w:hAnsiTheme="minorEastAsia"/>
        </w:rPr>
        <w:t>、</w:t>
      </w:r>
      <w:r w:rsidR="0076544C" w:rsidRPr="00BD746B">
        <w:rPr>
          <w:rFonts w:asciiTheme="minorEastAsia" w:eastAsiaTheme="minorEastAsia" w:hAnsiTheme="minorEastAsia"/>
        </w:rPr>
        <w:t>如果没启动，请手动启动：</w:t>
      </w:r>
    </w:p>
    <w:p w:rsidR="00EC53B6" w:rsidRPr="00A0471E" w:rsidRDefault="00AF2DF0" w:rsidP="00A0471E">
      <w:pPr>
        <w:ind w:firstLine="420"/>
        <w:rPr>
          <w:rFonts w:asciiTheme="minorEastAsia" w:eastAsiaTheme="minorEastAsia" w:hAnsiTheme="minorEastAsia" w:hint="eastAsia"/>
        </w:rPr>
      </w:pPr>
      <w:proofErr w:type="spellStart"/>
      <w:r w:rsidRPr="008C3E7A">
        <w:rPr>
          <w:rFonts w:asciiTheme="minorEastAsia" w:eastAsiaTheme="minorEastAsia" w:hAnsiTheme="minorEastAsia"/>
        </w:rPr>
        <w:t>wpa_supplicant</w:t>
      </w:r>
      <w:proofErr w:type="spellEnd"/>
      <w:r w:rsidRPr="008C3E7A">
        <w:rPr>
          <w:rFonts w:asciiTheme="minorEastAsia" w:eastAsiaTheme="minorEastAsia" w:hAnsiTheme="minorEastAsia"/>
        </w:rPr>
        <w:t xml:space="preserve"> -B -</w:t>
      </w:r>
      <w:proofErr w:type="spellStart"/>
      <w:r w:rsidRPr="008C3E7A">
        <w:rPr>
          <w:rFonts w:asciiTheme="minorEastAsia" w:eastAsiaTheme="minorEastAsia" w:hAnsiTheme="minorEastAsia"/>
        </w:rPr>
        <w:t>i</w:t>
      </w:r>
      <w:proofErr w:type="spellEnd"/>
      <w:r w:rsidRPr="008C3E7A">
        <w:rPr>
          <w:rFonts w:asciiTheme="minorEastAsia" w:eastAsiaTheme="minorEastAsia" w:hAnsiTheme="minorEastAsia"/>
        </w:rPr>
        <w:t xml:space="preserve"> wlan0 -c /data/</w:t>
      </w:r>
      <w:proofErr w:type="spellStart"/>
      <w:r w:rsidRPr="008C3E7A">
        <w:rPr>
          <w:rFonts w:asciiTheme="minorEastAsia" w:eastAsiaTheme="minorEastAsia" w:hAnsiTheme="minorEastAsia"/>
        </w:rPr>
        <w:t>cfg</w:t>
      </w:r>
      <w:proofErr w:type="spellEnd"/>
      <w:r w:rsidRPr="008C3E7A">
        <w:rPr>
          <w:rFonts w:asciiTheme="minorEastAsia" w:eastAsiaTheme="minorEastAsia" w:hAnsiTheme="minorEastAsia"/>
        </w:rPr>
        <w:t>/</w:t>
      </w:r>
      <w:proofErr w:type="spellStart"/>
      <w:r w:rsidRPr="008C3E7A">
        <w:rPr>
          <w:rFonts w:asciiTheme="minorEastAsia" w:eastAsiaTheme="minorEastAsia" w:hAnsiTheme="minorEastAsia"/>
        </w:rPr>
        <w:t>wpa_supplicant.conf</w:t>
      </w:r>
      <w:proofErr w:type="spellEnd"/>
      <w:r w:rsidRPr="008C3E7A">
        <w:rPr>
          <w:rFonts w:asciiTheme="minorEastAsia" w:eastAsiaTheme="minorEastAsia" w:hAnsiTheme="minorEastAsia"/>
        </w:rPr>
        <w:t xml:space="preserve"> &amp;</w:t>
      </w:r>
    </w:p>
    <w:p w:rsidR="00EE00A7" w:rsidRPr="004E6B5A" w:rsidRDefault="004E6B5A" w:rsidP="004E6B5A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>
        <w:rPr>
          <w:rFonts w:asciiTheme="minorEastAsia" w:eastAsiaTheme="minorEastAsia" w:hAnsiTheme="minorEastAsia"/>
        </w:rPr>
        <w:t>、</w:t>
      </w:r>
      <w:r w:rsidR="00EE00A7" w:rsidRPr="004E6B5A">
        <w:rPr>
          <w:rFonts w:asciiTheme="minorEastAsia" w:eastAsiaTheme="minorEastAsia" w:hAnsiTheme="minorEastAsia"/>
        </w:rPr>
        <w:t>板端命令行执行：</w:t>
      </w:r>
      <w:proofErr w:type="spellStart"/>
      <w:r w:rsidR="00EE00A7" w:rsidRPr="004E6B5A">
        <w:rPr>
          <w:rFonts w:asciiTheme="minorEastAsia" w:eastAsiaTheme="minorEastAsia" w:hAnsiTheme="minorEastAsia"/>
        </w:rPr>
        <w:t>deviceio_test</w:t>
      </w:r>
      <w:proofErr w:type="spellEnd"/>
      <w:r w:rsidR="00EE00A7" w:rsidRPr="004E6B5A">
        <w:rPr>
          <w:rFonts w:asciiTheme="minorEastAsia" w:eastAsiaTheme="minorEastAsia" w:hAnsiTheme="minorEastAsia"/>
        </w:rPr>
        <w:t xml:space="preserve"> </w:t>
      </w:r>
      <w:proofErr w:type="spellStart"/>
      <w:r w:rsidR="00EE00A7" w:rsidRPr="004E6B5A">
        <w:rPr>
          <w:rFonts w:asciiTheme="minorEastAsia" w:eastAsiaTheme="minorEastAsia" w:hAnsiTheme="minorEastAsia"/>
        </w:rPr>
        <w:t>wificonfig</w:t>
      </w:r>
      <w:proofErr w:type="spellEnd"/>
      <w:r w:rsidR="00EE00A7" w:rsidRPr="004E6B5A">
        <w:rPr>
          <w:rFonts w:asciiTheme="minorEastAsia" w:eastAsiaTheme="minorEastAsia" w:hAnsiTheme="minorEastAsia"/>
        </w:rPr>
        <w:t>，输入1回车， 启动</w:t>
      </w:r>
      <w:proofErr w:type="spellStart"/>
      <w:r w:rsidR="00EE00A7" w:rsidRPr="004E6B5A">
        <w:rPr>
          <w:rFonts w:asciiTheme="minorEastAsia" w:eastAsiaTheme="minorEastAsia" w:hAnsiTheme="minorEastAsia"/>
        </w:rPr>
        <w:t>ble</w:t>
      </w:r>
      <w:proofErr w:type="spellEnd"/>
      <w:r w:rsidR="00EE00A7" w:rsidRPr="004E6B5A">
        <w:rPr>
          <w:rFonts w:asciiTheme="minorEastAsia" w:eastAsiaTheme="minorEastAsia" w:hAnsiTheme="minorEastAsia"/>
        </w:rPr>
        <w:t xml:space="preserve"> 配网</w:t>
      </w:r>
    </w:p>
    <w:p w:rsidR="009354D8" w:rsidRPr="009354D8" w:rsidRDefault="003F39E9" w:rsidP="009354D8">
      <w:pPr>
        <w:ind w:firstLine="420"/>
        <w:rPr>
          <w:rFonts w:hint="eastAsia"/>
        </w:rPr>
      </w:pPr>
      <w:r w:rsidRPr="003F39E9">
        <w:rPr>
          <w:noProof/>
        </w:rPr>
        <w:drawing>
          <wp:inline distT="0" distB="0" distL="0" distR="0">
            <wp:extent cx="4176215" cy="2211846"/>
            <wp:effectExtent l="0" t="0" r="0" b="0"/>
            <wp:docPr id="14" name="图片 14" descr="F:\DEBUG\发布文档\img\Network_Config\1557741255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BUG\发布文档\img\Network_Config\155774125536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85" cy="22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D8" w:rsidRDefault="009354D8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296939" w:rsidRPr="00965331" w:rsidRDefault="00965331" w:rsidP="00965331">
      <w:pPr>
        <w:ind w:firstLine="420"/>
        <w:rPr>
          <w:rFonts w:asciiTheme="minorEastAsia" w:eastAsiaTheme="minorEastAsia" w:hAnsiTheme="minorEastAsia"/>
        </w:rPr>
      </w:pPr>
      <w:r w:rsidRPr="00965331">
        <w:rPr>
          <w:rFonts w:asciiTheme="minorEastAsia" w:eastAsiaTheme="minorEastAsia" w:hAnsiTheme="minorEastAsia"/>
        </w:rPr>
        <w:lastRenderedPageBreak/>
        <w:t>4</w:t>
      </w:r>
      <w:r w:rsidRPr="00965331">
        <w:rPr>
          <w:rFonts w:asciiTheme="minorEastAsia" w:eastAsiaTheme="minorEastAsia" w:hAnsiTheme="minorEastAsia" w:hint="eastAsia"/>
        </w:rPr>
        <w:t>）</w:t>
      </w:r>
      <w:r w:rsidRPr="00965331">
        <w:rPr>
          <w:rFonts w:asciiTheme="minorEastAsia" w:eastAsiaTheme="minorEastAsia" w:hAnsiTheme="minorEastAsia"/>
        </w:rPr>
        <w:t>、</w:t>
      </w:r>
      <w:r w:rsidR="00296939" w:rsidRPr="00965331">
        <w:rPr>
          <w:rFonts w:asciiTheme="minorEastAsia" w:eastAsiaTheme="minorEastAsia" w:hAnsiTheme="minorEastAsia"/>
        </w:rPr>
        <w:t>设置的</w:t>
      </w:r>
      <w:proofErr w:type="spellStart"/>
      <w:r w:rsidR="00296939" w:rsidRPr="00965331">
        <w:rPr>
          <w:rFonts w:asciiTheme="minorEastAsia" w:eastAsiaTheme="minorEastAsia" w:hAnsiTheme="minorEastAsia"/>
        </w:rPr>
        <w:t>ble</w:t>
      </w:r>
      <w:proofErr w:type="spellEnd"/>
      <w:r w:rsidR="00296939" w:rsidRPr="00965331">
        <w:rPr>
          <w:rFonts w:asciiTheme="minorEastAsia" w:eastAsiaTheme="minorEastAsia" w:hAnsiTheme="minorEastAsia"/>
        </w:rPr>
        <w:t>广播设备名</w:t>
      </w:r>
      <w:r w:rsidR="00296939" w:rsidRPr="00DD436A">
        <w:rPr>
          <w:rFonts w:asciiTheme="minorEastAsia" w:eastAsiaTheme="minorEastAsia" w:hAnsiTheme="minorEastAsia"/>
        </w:rPr>
        <w:t>必须以</w:t>
      </w:r>
      <w:proofErr w:type="spellStart"/>
      <w:r w:rsidR="00296939" w:rsidRPr="00965331">
        <w:rPr>
          <w:rFonts w:asciiTheme="minorEastAsia" w:eastAsiaTheme="minorEastAsia" w:hAnsiTheme="minorEastAsia"/>
          <w:b/>
          <w:color w:val="FF0000"/>
        </w:rPr>
        <w:t>RockChip</w:t>
      </w:r>
      <w:proofErr w:type="spellEnd"/>
      <w:r w:rsidR="00296939" w:rsidRPr="00DD436A">
        <w:rPr>
          <w:rFonts w:asciiTheme="minorEastAsia" w:eastAsiaTheme="minorEastAsia" w:hAnsiTheme="minorEastAsia"/>
        </w:rPr>
        <w:t>为前缀</w:t>
      </w:r>
      <w:r w:rsidR="00296939" w:rsidRPr="00965331">
        <w:rPr>
          <w:rFonts w:asciiTheme="minorEastAsia" w:eastAsiaTheme="minorEastAsia" w:hAnsiTheme="minorEastAsia"/>
        </w:rPr>
        <w:t>，否则</w:t>
      </w:r>
      <w:proofErr w:type="spellStart"/>
      <w:r w:rsidR="00296939" w:rsidRPr="00965331">
        <w:rPr>
          <w:rFonts w:asciiTheme="minorEastAsia" w:eastAsiaTheme="minorEastAsia" w:hAnsiTheme="minorEastAsia"/>
        </w:rPr>
        <w:t>apk</w:t>
      </w:r>
      <w:proofErr w:type="spellEnd"/>
      <w:r w:rsidR="00296939" w:rsidRPr="00965331">
        <w:rPr>
          <w:rFonts w:asciiTheme="minorEastAsia" w:eastAsiaTheme="minorEastAsia" w:hAnsiTheme="minorEastAsia"/>
        </w:rPr>
        <w:t>无法检索到设备</w:t>
      </w:r>
    </w:p>
    <w:p w:rsidR="002E4BA1" w:rsidRPr="00965331" w:rsidRDefault="002E4BA1" w:rsidP="009373A8">
      <w:pPr>
        <w:ind w:firstLineChars="200" w:firstLine="420"/>
        <w:rPr>
          <w:rFonts w:asciiTheme="minorEastAsia" w:eastAsiaTheme="minorEastAsia" w:hAnsiTheme="minorEastAsia"/>
        </w:rPr>
      </w:pPr>
      <w:r w:rsidRPr="00965331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148920" cy="875358"/>
            <wp:effectExtent l="0" t="0" r="4445" b="1270"/>
            <wp:docPr id="15" name="图片 15" descr="F:\DEBUG\发布文档\img\Network_Config\155774794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BUG\发布文档\img\Network_Config\155774794138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87" cy="8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1B" w:rsidRPr="00033405" w:rsidRDefault="00033405" w:rsidP="009A538B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5）</w:t>
      </w:r>
      <w:r>
        <w:rPr>
          <w:rFonts w:asciiTheme="minorEastAsia" w:eastAsiaTheme="minorEastAsia" w:hAnsiTheme="minorEastAsia"/>
        </w:rPr>
        <w:t>、</w:t>
      </w:r>
      <w:r w:rsidR="00E33A1B" w:rsidRPr="00033405">
        <w:rPr>
          <w:rFonts w:asciiTheme="minorEastAsia" w:eastAsiaTheme="minorEastAsia" w:hAnsiTheme="minorEastAsia"/>
        </w:rPr>
        <w:t>手机</w:t>
      </w:r>
      <w:proofErr w:type="gramStart"/>
      <w:r w:rsidR="00E33A1B" w:rsidRPr="00033405">
        <w:rPr>
          <w:rFonts w:asciiTheme="minorEastAsia" w:eastAsiaTheme="minorEastAsia" w:hAnsiTheme="minorEastAsia"/>
        </w:rPr>
        <w:t>端打开</w:t>
      </w:r>
      <w:proofErr w:type="spellStart"/>
      <w:proofErr w:type="gramEnd"/>
      <w:r w:rsidR="00E33A1B" w:rsidRPr="00033405">
        <w:rPr>
          <w:rFonts w:asciiTheme="minorEastAsia" w:eastAsiaTheme="minorEastAsia" w:hAnsiTheme="minorEastAsia"/>
        </w:rPr>
        <w:t>apk</w:t>
      </w:r>
      <w:proofErr w:type="spellEnd"/>
    </w:p>
    <w:p w:rsidR="00622CDA" w:rsidRPr="00965331" w:rsidRDefault="00622CDA" w:rsidP="00622CDA">
      <w:pPr>
        <w:ind w:left="283" w:firstLine="137"/>
        <w:rPr>
          <w:rFonts w:asciiTheme="minorEastAsia" w:eastAsiaTheme="minorEastAsia" w:hAnsiTheme="minorEastAsia"/>
        </w:rPr>
      </w:pPr>
      <w:r w:rsidRPr="00965331">
        <w:rPr>
          <w:rFonts w:asciiTheme="minorEastAsia" w:eastAsiaTheme="minorEastAsia" w:hAnsiTheme="minorEastAsia" w:hint="eastAsia"/>
        </w:rPr>
        <w:t>点击CONTINUE -&gt; START SCAN，扫描以</w:t>
      </w:r>
      <w:proofErr w:type="spellStart"/>
      <w:r w:rsidRPr="00965331">
        <w:rPr>
          <w:rFonts w:asciiTheme="minorEastAsia" w:eastAsiaTheme="minorEastAsia" w:hAnsiTheme="minorEastAsia" w:hint="eastAsia"/>
        </w:rPr>
        <w:t>RockChip</w:t>
      </w:r>
      <w:proofErr w:type="spellEnd"/>
      <w:r w:rsidRPr="00965331">
        <w:rPr>
          <w:rFonts w:asciiTheme="minorEastAsia" w:eastAsiaTheme="minorEastAsia" w:hAnsiTheme="minorEastAsia" w:hint="eastAsia"/>
        </w:rPr>
        <w:t>为前缀命名的</w:t>
      </w:r>
      <w:proofErr w:type="spellStart"/>
      <w:r w:rsidRPr="00965331">
        <w:rPr>
          <w:rFonts w:asciiTheme="minorEastAsia" w:eastAsiaTheme="minorEastAsia" w:hAnsiTheme="minorEastAsia" w:hint="eastAsia"/>
        </w:rPr>
        <w:t>ble</w:t>
      </w:r>
      <w:proofErr w:type="spellEnd"/>
      <w:r w:rsidRPr="00965331">
        <w:rPr>
          <w:rFonts w:asciiTheme="minorEastAsia" w:eastAsiaTheme="minorEastAsia" w:hAnsiTheme="minorEastAsia" w:hint="eastAsia"/>
        </w:rPr>
        <w:t>设备</w:t>
      </w:r>
    </w:p>
    <w:p w:rsidR="00A66BC0" w:rsidRDefault="00A20F48" w:rsidP="00435BE8">
      <w:pPr>
        <w:ind w:firstLineChars="200" w:firstLine="420"/>
        <w:rPr>
          <w:rFonts w:hint="eastAsia"/>
        </w:rPr>
      </w:pPr>
      <w:r w:rsidRPr="00A20F48">
        <w:rPr>
          <w:noProof/>
        </w:rPr>
        <w:drawing>
          <wp:inline distT="0" distB="0" distL="0" distR="0">
            <wp:extent cx="1351128" cy="2477793"/>
            <wp:effectExtent l="0" t="0" r="1905" b="0"/>
            <wp:docPr id="16" name="图片 16" descr="F:\DEBUG\发布文档\img\Network_Config\1556595298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BUG\发布文档\img\Network_Config\15565952981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5" cy="25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3AC" w:rsidRPr="00D303AC">
        <w:rPr>
          <w:noProof/>
        </w:rPr>
        <w:drawing>
          <wp:inline distT="0" distB="0" distL="0" distR="0">
            <wp:extent cx="1350733" cy="2477068"/>
            <wp:effectExtent l="0" t="0" r="1905" b="0"/>
            <wp:docPr id="17" name="图片 17" descr="F:\DEBUG\发布文档\img\Network_Config\1556595307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EBUG\发布文档\img\Network_Config\155659530707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39" cy="25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3AC" w:rsidRPr="00D303AC">
        <w:rPr>
          <w:noProof/>
        </w:rPr>
        <w:drawing>
          <wp:inline distT="0" distB="0" distL="0" distR="0">
            <wp:extent cx="1347012" cy="2470244"/>
            <wp:effectExtent l="0" t="0" r="5715" b="6350"/>
            <wp:docPr id="18" name="图片 18" descr="F:\DEBUG\发布文档\img\Network_Config\155659531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EBUG\发布文档\img\Network_Config\155659531183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05" cy="24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39" w:rsidRPr="00837530" w:rsidRDefault="00FD4BE9" w:rsidP="00FD4BE9">
      <w:pPr>
        <w:ind w:firstLine="420"/>
        <w:rPr>
          <w:rFonts w:asciiTheme="minorEastAsia" w:eastAsiaTheme="minorEastAsia" w:hAnsiTheme="minorEastAsia"/>
        </w:rPr>
      </w:pPr>
      <w:r w:rsidRPr="00837530">
        <w:rPr>
          <w:rFonts w:asciiTheme="minorEastAsia" w:eastAsiaTheme="minorEastAsia" w:hAnsiTheme="minorEastAsia" w:hint="eastAsia"/>
        </w:rPr>
        <w:t>6）</w:t>
      </w:r>
      <w:r w:rsidRPr="00837530">
        <w:rPr>
          <w:rFonts w:asciiTheme="minorEastAsia" w:eastAsiaTheme="minorEastAsia" w:hAnsiTheme="minorEastAsia"/>
        </w:rPr>
        <w:t>、</w:t>
      </w:r>
      <w:r w:rsidR="00656A39" w:rsidRPr="00837530">
        <w:rPr>
          <w:rFonts w:asciiTheme="minorEastAsia" w:eastAsiaTheme="minorEastAsia" w:hAnsiTheme="minorEastAsia"/>
        </w:rPr>
        <w:t>点击想要连接的</w:t>
      </w:r>
      <w:proofErr w:type="spellStart"/>
      <w:r w:rsidR="00656A39" w:rsidRPr="00837530">
        <w:rPr>
          <w:rFonts w:asciiTheme="minorEastAsia" w:eastAsiaTheme="minorEastAsia" w:hAnsiTheme="minorEastAsia"/>
        </w:rPr>
        <w:t>ble</w:t>
      </w:r>
      <w:proofErr w:type="spellEnd"/>
      <w:r w:rsidR="00656A39" w:rsidRPr="00837530">
        <w:rPr>
          <w:rFonts w:asciiTheme="minorEastAsia" w:eastAsiaTheme="minorEastAsia" w:hAnsiTheme="minorEastAsia"/>
        </w:rPr>
        <w:t>设备，开始连接设备，设备连接成功，板端log如下</w:t>
      </w:r>
    </w:p>
    <w:p w:rsidR="0056469D" w:rsidRDefault="007B5EB0" w:rsidP="00A0471E">
      <w:pPr>
        <w:ind w:firstLineChars="200" w:firstLine="420"/>
        <w:rPr>
          <w:rFonts w:asciiTheme="minorEastAsia" w:eastAsiaTheme="minorEastAsia" w:hAnsiTheme="minorEastAsia" w:hint="eastAsia"/>
        </w:rPr>
      </w:pPr>
      <w:r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101153" cy="1333858"/>
            <wp:effectExtent l="0" t="0" r="0" b="0"/>
            <wp:docPr id="19" name="图片 19" descr="F:\DEBUG\发布文档\img\Network_Config\1557748018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EBUG\发布文档\img\Network_Config\155774801827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76" cy="135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61" w:rsidRPr="00EC4619" w:rsidRDefault="00EC4619" w:rsidP="00EC4619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7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002961" w:rsidRPr="00EC4619">
        <w:rPr>
          <w:rFonts w:asciiTheme="minorEastAsia" w:eastAsiaTheme="minorEastAsia" w:hAnsiTheme="minorEastAsia"/>
        </w:rPr>
        <w:t>设备连接成功，</w:t>
      </w:r>
      <w:proofErr w:type="spellStart"/>
      <w:r w:rsidR="00002961" w:rsidRPr="00EC4619">
        <w:rPr>
          <w:rFonts w:asciiTheme="minorEastAsia" w:eastAsiaTheme="minorEastAsia" w:hAnsiTheme="minorEastAsia"/>
        </w:rPr>
        <w:t>apk</w:t>
      </w:r>
      <w:proofErr w:type="spellEnd"/>
      <w:r w:rsidR="00002961" w:rsidRPr="00EC4619">
        <w:rPr>
          <w:rFonts w:asciiTheme="minorEastAsia" w:eastAsiaTheme="minorEastAsia" w:hAnsiTheme="minorEastAsia"/>
        </w:rPr>
        <w:t>进入配网界面，点击 &gt;&gt;</w:t>
      </w:r>
      <w:r w:rsidR="00654EE9">
        <w:rPr>
          <w:rFonts w:asciiTheme="minorEastAsia" w:eastAsiaTheme="minorEastAsia" w:hAnsiTheme="minorEastAsia"/>
        </w:rPr>
        <w:t xml:space="preserve"> </w:t>
      </w:r>
      <w:r w:rsidR="00002961" w:rsidRPr="00EC4619">
        <w:rPr>
          <w:rFonts w:asciiTheme="minorEastAsia" w:eastAsiaTheme="minorEastAsia" w:hAnsiTheme="minorEastAsia"/>
        </w:rPr>
        <w:t>按钮 获取</w:t>
      </w:r>
      <w:proofErr w:type="spellStart"/>
      <w:r w:rsidR="00002961" w:rsidRPr="00EC4619">
        <w:rPr>
          <w:rFonts w:asciiTheme="minorEastAsia" w:eastAsiaTheme="minorEastAsia" w:hAnsiTheme="minorEastAsia"/>
        </w:rPr>
        <w:t>wifi</w:t>
      </w:r>
      <w:proofErr w:type="spellEnd"/>
      <w:r w:rsidR="00002961" w:rsidRPr="00EC4619">
        <w:rPr>
          <w:rFonts w:asciiTheme="minorEastAsia" w:eastAsiaTheme="minorEastAsia" w:hAnsiTheme="minorEastAsia"/>
        </w:rPr>
        <w:t xml:space="preserve"> list，选择想要连接的</w:t>
      </w:r>
      <w:proofErr w:type="spellStart"/>
      <w:r w:rsidR="00002961" w:rsidRPr="00EC4619">
        <w:rPr>
          <w:rFonts w:asciiTheme="minorEastAsia" w:eastAsiaTheme="minorEastAsia" w:hAnsiTheme="minorEastAsia"/>
        </w:rPr>
        <w:t>wifi</w:t>
      </w:r>
      <w:proofErr w:type="spellEnd"/>
      <w:r w:rsidR="00002961" w:rsidRPr="00EC4619">
        <w:rPr>
          <w:rFonts w:asciiTheme="minorEastAsia" w:eastAsiaTheme="minorEastAsia" w:hAnsiTheme="minorEastAsia"/>
        </w:rPr>
        <w:t>，输入密码，点击Confirm开始配网</w:t>
      </w:r>
    </w:p>
    <w:p w:rsidR="00CB4A40" w:rsidRPr="00837530" w:rsidRDefault="00CB4A40" w:rsidP="009373A8">
      <w:pPr>
        <w:ind w:firstLineChars="200" w:firstLine="420"/>
        <w:rPr>
          <w:rFonts w:asciiTheme="minorEastAsia" w:eastAsiaTheme="minorEastAsia" w:hAnsiTheme="minorEastAsia"/>
        </w:rPr>
      </w:pPr>
      <w:r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419148" cy="2613990"/>
            <wp:effectExtent l="0" t="0" r="0" b="0"/>
            <wp:docPr id="20" name="图片 20" descr="F:\DEBUG\发布文档\img\Network_Config\1557741880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EBUG\发布文档\img\Network_Config\155774188028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18" cy="26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419149" cy="2613988"/>
            <wp:effectExtent l="0" t="0" r="0" b="0"/>
            <wp:docPr id="21" name="图片 21" descr="F:\DEBUG\发布文档\img\Network_Config\155774191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EBUG\发布文档\img\Network_Config\155774191339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7" cy="26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D77"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419149" cy="2613990"/>
            <wp:effectExtent l="0" t="0" r="0" b="0"/>
            <wp:docPr id="22" name="图片 22" descr="F:\DEBUG\发布文档\img\Network_Config\1557741753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EBUG\发布文档\img\Network_Config\15577417539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29" cy="26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1" w:rsidRPr="0086009C" w:rsidRDefault="0056469D" w:rsidP="0086009C">
      <w:pPr>
        <w:pStyle w:val="a7"/>
        <w:numPr>
          <w:ilvl w:val="0"/>
          <w:numId w:val="40"/>
        </w:numPr>
        <w:ind w:firstLineChars="0"/>
        <w:rPr>
          <w:rFonts w:asciiTheme="minorEastAsia" w:eastAsiaTheme="minorEastAsia" w:hAnsiTheme="minorEastAsia"/>
        </w:rPr>
      </w:pPr>
      <w:r w:rsidRPr="0086009C">
        <w:rPr>
          <w:rFonts w:asciiTheme="minorEastAsia" w:eastAsiaTheme="minorEastAsia" w:hAnsiTheme="minorEastAsia"/>
        </w:rPr>
        <w:lastRenderedPageBreak/>
        <w:t>、</w:t>
      </w:r>
      <w:r w:rsidR="00694091" w:rsidRPr="0086009C">
        <w:rPr>
          <w:rFonts w:asciiTheme="minorEastAsia" w:eastAsiaTheme="minorEastAsia" w:hAnsiTheme="minorEastAsia"/>
        </w:rPr>
        <w:t>板端接收到</w:t>
      </w:r>
      <w:proofErr w:type="spellStart"/>
      <w:r w:rsidR="00694091" w:rsidRPr="0086009C">
        <w:rPr>
          <w:rFonts w:asciiTheme="minorEastAsia" w:eastAsiaTheme="minorEastAsia" w:hAnsiTheme="minorEastAsia"/>
        </w:rPr>
        <w:t>ssid</w:t>
      </w:r>
      <w:proofErr w:type="spellEnd"/>
      <w:r w:rsidR="00694091" w:rsidRPr="0086009C">
        <w:rPr>
          <w:rFonts w:asciiTheme="minorEastAsia" w:eastAsiaTheme="minorEastAsia" w:hAnsiTheme="minorEastAsia"/>
        </w:rPr>
        <w:t>和</w:t>
      </w:r>
      <w:proofErr w:type="spellStart"/>
      <w:r w:rsidR="00694091" w:rsidRPr="0086009C">
        <w:rPr>
          <w:rFonts w:asciiTheme="minorEastAsia" w:eastAsiaTheme="minorEastAsia" w:hAnsiTheme="minorEastAsia"/>
        </w:rPr>
        <w:t>psk</w:t>
      </w:r>
      <w:proofErr w:type="spellEnd"/>
      <w:r w:rsidR="00694091" w:rsidRPr="0086009C">
        <w:rPr>
          <w:rFonts w:asciiTheme="minorEastAsia" w:eastAsiaTheme="minorEastAsia" w:hAnsiTheme="minorEastAsia"/>
        </w:rPr>
        <w:t>后，开始连接网络</w:t>
      </w:r>
    </w:p>
    <w:p w:rsidR="00AB2ACC" w:rsidRPr="00837530" w:rsidRDefault="007140B9" w:rsidP="009373A8">
      <w:pPr>
        <w:ind w:firstLineChars="200" w:firstLine="420"/>
        <w:rPr>
          <w:rFonts w:asciiTheme="minorEastAsia" w:eastAsiaTheme="minorEastAsia" w:hAnsiTheme="minorEastAsia"/>
        </w:rPr>
      </w:pPr>
      <w:r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230806" cy="1701670"/>
            <wp:effectExtent l="0" t="0" r="0" b="0"/>
            <wp:docPr id="23" name="图片 23" descr="F:\DEBUG\发布文档\img\Network_Config\1557748154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BUG\发布文档\img\Network_Config\155774815415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35" cy="17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CC" w:rsidRPr="00E64C5B" w:rsidRDefault="0086009C" w:rsidP="00E64C5B">
      <w:pPr>
        <w:pStyle w:val="a7"/>
        <w:numPr>
          <w:ilvl w:val="0"/>
          <w:numId w:val="40"/>
        </w:numPr>
        <w:ind w:firstLineChars="0"/>
        <w:rPr>
          <w:rFonts w:asciiTheme="minorEastAsia" w:eastAsiaTheme="minorEastAsia" w:hAnsiTheme="minorEastAsia"/>
        </w:rPr>
      </w:pPr>
      <w:r w:rsidRPr="00E64C5B">
        <w:rPr>
          <w:rFonts w:asciiTheme="minorEastAsia" w:eastAsiaTheme="minorEastAsia" w:hAnsiTheme="minorEastAsia"/>
        </w:rPr>
        <w:t>、</w:t>
      </w:r>
      <w:r w:rsidR="00AB2ACC" w:rsidRPr="00E64C5B">
        <w:rPr>
          <w:rFonts w:asciiTheme="minorEastAsia" w:eastAsiaTheme="minorEastAsia" w:hAnsiTheme="minorEastAsia"/>
        </w:rPr>
        <w:t>连接成功，板端发送通知给手机</w:t>
      </w:r>
      <w:proofErr w:type="spellStart"/>
      <w:r w:rsidR="00AB2ACC" w:rsidRPr="00E64C5B">
        <w:rPr>
          <w:rFonts w:asciiTheme="minorEastAsia" w:eastAsiaTheme="minorEastAsia" w:hAnsiTheme="minorEastAsia"/>
        </w:rPr>
        <w:t>apk</w:t>
      </w:r>
      <w:proofErr w:type="spellEnd"/>
    </w:p>
    <w:p w:rsidR="003C43AF" w:rsidRPr="00837530" w:rsidRDefault="00496F98" w:rsidP="009354D8">
      <w:pPr>
        <w:ind w:firstLine="420"/>
        <w:rPr>
          <w:rFonts w:asciiTheme="minorEastAsia" w:eastAsiaTheme="minorEastAsia" w:hAnsiTheme="minorEastAsia" w:hint="eastAsia"/>
        </w:rPr>
      </w:pPr>
      <w:r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251278" cy="1557575"/>
            <wp:effectExtent l="0" t="0" r="0" b="5080"/>
            <wp:docPr id="27" name="图片 27" descr="F:\DEBUG\发布文档\img\Network_Config\1557748229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BUG\发布文档\img\Network_Config\15577482299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25" cy="156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21" w:rsidRPr="00E64C5B" w:rsidRDefault="00E64C5B" w:rsidP="00E64C5B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proofErr w:type="spellStart"/>
      <w:r w:rsidR="00206421" w:rsidRPr="00E64C5B">
        <w:rPr>
          <w:rFonts w:asciiTheme="minorEastAsia" w:eastAsiaTheme="minorEastAsia" w:hAnsiTheme="minorEastAsia"/>
        </w:rPr>
        <w:t>apk</w:t>
      </w:r>
      <w:proofErr w:type="spellEnd"/>
      <w:proofErr w:type="gramStart"/>
      <w:r w:rsidR="00206421" w:rsidRPr="00E64C5B">
        <w:rPr>
          <w:rFonts w:asciiTheme="minorEastAsia" w:eastAsiaTheme="minorEastAsia" w:hAnsiTheme="minorEastAsia"/>
        </w:rPr>
        <w:t>端收到</w:t>
      </w:r>
      <w:proofErr w:type="gramEnd"/>
      <w:r w:rsidR="00206421" w:rsidRPr="00E64C5B">
        <w:rPr>
          <w:rFonts w:asciiTheme="minorEastAsia" w:eastAsiaTheme="minorEastAsia" w:hAnsiTheme="minorEastAsia"/>
        </w:rPr>
        <w:t>配网成功的通知后，断开</w:t>
      </w:r>
      <w:proofErr w:type="spellStart"/>
      <w:r w:rsidR="00206421" w:rsidRPr="00E64C5B">
        <w:rPr>
          <w:rFonts w:asciiTheme="minorEastAsia" w:eastAsiaTheme="minorEastAsia" w:hAnsiTheme="minorEastAsia"/>
        </w:rPr>
        <w:t>ble</w:t>
      </w:r>
      <w:proofErr w:type="spellEnd"/>
      <w:r w:rsidR="00206421" w:rsidRPr="00E64C5B">
        <w:rPr>
          <w:rFonts w:asciiTheme="minorEastAsia" w:eastAsiaTheme="minorEastAsia" w:hAnsiTheme="minorEastAsia"/>
        </w:rPr>
        <w:t>连接，返回设备搜索界面，板端log如下</w:t>
      </w:r>
    </w:p>
    <w:p w:rsidR="002F2A7F" w:rsidRPr="00837530" w:rsidRDefault="002F2A7F" w:rsidP="009373A8">
      <w:pPr>
        <w:ind w:firstLineChars="100" w:firstLine="210"/>
        <w:rPr>
          <w:rFonts w:asciiTheme="minorEastAsia" w:eastAsiaTheme="minorEastAsia" w:hAnsiTheme="minorEastAsia"/>
        </w:rPr>
      </w:pPr>
      <w:r w:rsidRPr="00837530">
        <w:rPr>
          <w:rFonts w:asciiTheme="minorEastAsia" w:eastAsiaTheme="minorEastAsia" w:hAnsiTheme="minorEastAsia"/>
        </w:rPr>
        <w:t xml:space="preserve">  </w:t>
      </w:r>
      <w:r w:rsidRPr="0083753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258102" cy="1730269"/>
            <wp:effectExtent l="0" t="0" r="0" b="3810"/>
            <wp:docPr id="29" name="图片 29" descr="F:\DEBUG\发布文档\img\Network_Config\1557747329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BUG\发布文档\img\Network_Config\155774732988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2" cy="173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57" w:rsidRDefault="00DF113F" w:rsidP="00F23483">
      <w:pPr>
        <w:ind w:firstLine="420"/>
        <w:rPr>
          <w:rFonts w:hint="eastAsia"/>
        </w:rPr>
      </w:pPr>
      <w:r>
        <w:rPr>
          <w:rFonts w:asciiTheme="minorEastAsia" w:eastAsiaTheme="minorEastAsia" w:hAnsiTheme="minorEastAsia"/>
        </w:rPr>
        <w:t>11</w:t>
      </w:r>
      <w:r>
        <w:rPr>
          <w:rFonts w:asciiTheme="minorEastAsia" w:eastAsiaTheme="minorEastAsia" w:hAnsiTheme="minorEastAsia" w:hint="eastAsia"/>
        </w:rPr>
        <w:t>）、</w:t>
      </w:r>
      <w:r w:rsidR="00125C7E" w:rsidRPr="00DF113F">
        <w:rPr>
          <w:rFonts w:asciiTheme="minorEastAsia" w:eastAsiaTheme="minorEastAsia" w:hAnsiTheme="minorEastAsia"/>
        </w:rPr>
        <w:t>再次启动配网，需要先输入2，关闭</w:t>
      </w:r>
      <w:proofErr w:type="spellStart"/>
      <w:r w:rsidR="00125C7E" w:rsidRPr="00DF113F">
        <w:rPr>
          <w:rFonts w:asciiTheme="minorEastAsia" w:eastAsiaTheme="minorEastAsia" w:hAnsiTheme="minorEastAsia"/>
        </w:rPr>
        <w:t>ble</w:t>
      </w:r>
      <w:proofErr w:type="spellEnd"/>
      <w:r w:rsidR="00125C7E" w:rsidRPr="00DF113F">
        <w:rPr>
          <w:rFonts w:asciiTheme="minorEastAsia" w:eastAsiaTheme="minorEastAsia" w:hAnsiTheme="minorEastAsia"/>
        </w:rPr>
        <w:t>配网；再输入1重新启动</w:t>
      </w:r>
      <w:proofErr w:type="spellStart"/>
      <w:r w:rsidR="00125C7E" w:rsidRPr="00DF113F">
        <w:rPr>
          <w:rFonts w:asciiTheme="minorEastAsia" w:eastAsiaTheme="minorEastAsia" w:hAnsiTheme="minorEastAsia"/>
        </w:rPr>
        <w:t>ble</w:t>
      </w:r>
      <w:proofErr w:type="spellEnd"/>
      <w:r w:rsidR="00125C7E" w:rsidRPr="00DF113F">
        <w:rPr>
          <w:rFonts w:asciiTheme="minorEastAsia" w:eastAsiaTheme="minorEastAsia" w:hAnsiTheme="minorEastAsia"/>
        </w:rPr>
        <w:t>，重复上述</w:t>
      </w:r>
      <w:r w:rsidR="00125C7E" w:rsidRPr="00125C7E">
        <w:t>配网流程</w:t>
      </w:r>
      <w:r w:rsidR="00D452CC">
        <w:rPr>
          <w:rFonts w:hint="eastAsia"/>
        </w:rPr>
        <w:t>。</w:t>
      </w:r>
    </w:p>
    <w:p w:rsidR="008610E3" w:rsidRDefault="008610E3">
      <w:pPr>
        <w:widowControl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bookmarkStart w:id="20" w:name="_Toc11680695"/>
      <w:r>
        <w:br w:type="page"/>
      </w:r>
    </w:p>
    <w:p w:rsidR="00D452CC" w:rsidRPr="00D452CC" w:rsidRDefault="00D452CC" w:rsidP="009373A8">
      <w:pPr>
        <w:pStyle w:val="2"/>
        <w:spacing w:line="240" w:lineRule="auto"/>
      </w:pPr>
      <w:proofErr w:type="spellStart"/>
      <w:r w:rsidRPr="00D452CC">
        <w:lastRenderedPageBreak/>
        <w:t>airkiss</w:t>
      </w:r>
      <w:proofErr w:type="spellEnd"/>
      <w:r w:rsidRPr="00D452CC">
        <w:t xml:space="preserve"> </w:t>
      </w:r>
      <w:r w:rsidRPr="00D452CC">
        <w:t>配网</w:t>
      </w:r>
      <w:bookmarkEnd w:id="20"/>
    </w:p>
    <w:p w:rsidR="00D452CC" w:rsidRPr="00A0471E" w:rsidRDefault="00D452CC" w:rsidP="00A0471E">
      <w:pPr>
        <w:pStyle w:val="a7"/>
        <w:numPr>
          <w:ilvl w:val="0"/>
          <w:numId w:val="42"/>
        </w:numPr>
        <w:ind w:firstLineChars="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简介</w:t>
      </w:r>
    </w:p>
    <w:p w:rsidR="0005068A" w:rsidRDefault="00D452CC" w:rsidP="00A0471E">
      <w:pPr>
        <w:ind w:firstLine="36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目前</w:t>
      </w:r>
      <w:proofErr w:type="spellStart"/>
      <w:r w:rsidRPr="00A0471E">
        <w:rPr>
          <w:rFonts w:asciiTheme="minorEastAsia" w:eastAsiaTheme="minorEastAsia" w:hAnsiTheme="minorEastAsia"/>
        </w:rPr>
        <w:t>airkiss</w:t>
      </w:r>
      <w:proofErr w:type="spellEnd"/>
      <w:r w:rsidRPr="00A0471E">
        <w:rPr>
          <w:rFonts w:asciiTheme="minorEastAsia" w:eastAsiaTheme="minorEastAsia" w:hAnsiTheme="minorEastAsia"/>
        </w:rPr>
        <w:t xml:space="preserve">配网只支持rtl8723ds，请参照本文档第一章节 </w:t>
      </w:r>
      <w:proofErr w:type="gramStart"/>
      <w:r w:rsidRPr="00A0471E">
        <w:rPr>
          <w:rFonts w:asciiTheme="minorEastAsia" w:eastAsiaTheme="minorEastAsia" w:hAnsiTheme="minorEastAsia"/>
        </w:rPr>
        <w:t>’</w:t>
      </w:r>
      <w:proofErr w:type="gramEnd"/>
      <w:r w:rsidRPr="00A0471E">
        <w:rPr>
          <w:rFonts w:asciiTheme="minorEastAsia" w:eastAsiaTheme="minorEastAsia" w:hAnsiTheme="minorEastAsia"/>
        </w:rPr>
        <w:t>WIFI/BT 配置</w:t>
      </w:r>
      <w:proofErr w:type="gramStart"/>
      <w:r w:rsidRPr="00A0471E">
        <w:rPr>
          <w:rFonts w:asciiTheme="minorEastAsia" w:eastAsiaTheme="minorEastAsia" w:hAnsiTheme="minorEastAsia"/>
        </w:rPr>
        <w:t>‘</w:t>
      </w:r>
      <w:proofErr w:type="gramEnd"/>
      <w:r w:rsidRPr="00A0471E">
        <w:rPr>
          <w:rFonts w:asciiTheme="minorEastAsia" w:eastAsiaTheme="minorEastAsia" w:hAnsiTheme="minorEastAsia"/>
        </w:rPr>
        <w:t>进行相应配置；</w:t>
      </w:r>
      <w:proofErr w:type="spellStart"/>
      <w:r w:rsidRPr="00A0471E">
        <w:rPr>
          <w:rFonts w:asciiTheme="minorEastAsia" w:eastAsiaTheme="minorEastAsia" w:hAnsiTheme="minorEastAsia"/>
        </w:rPr>
        <w:t>ap</w:t>
      </w:r>
      <w:proofErr w:type="spellEnd"/>
      <w:proofErr w:type="gramStart"/>
      <w:r w:rsidRPr="00A0471E">
        <w:rPr>
          <w:rFonts w:asciiTheme="minorEastAsia" w:eastAsiaTheme="minorEastAsia" w:hAnsiTheme="minorEastAsia"/>
        </w:rPr>
        <w:t>模组请参考</w:t>
      </w:r>
      <w:proofErr w:type="gramEnd"/>
      <w:r w:rsidRPr="00A0471E">
        <w:rPr>
          <w:rFonts w:asciiTheme="minorEastAsia" w:eastAsiaTheme="minorEastAsia" w:hAnsiTheme="minorEastAsia"/>
        </w:rPr>
        <w:t>external/</w:t>
      </w:r>
      <w:proofErr w:type="spellStart"/>
      <w:r w:rsidRPr="00A0471E">
        <w:rPr>
          <w:rFonts w:asciiTheme="minorEastAsia" w:eastAsiaTheme="minorEastAsia" w:hAnsiTheme="minorEastAsia"/>
        </w:rPr>
        <w:t>wifiAutoSetup</w:t>
      </w:r>
      <w:proofErr w:type="spellEnd"/>
      <w:r w:rsidRPr="00A0471E">
        <w:rPr>
          <w:rFonts w:asciiTheme="minorEastAsia" w:eastAsiaTheme="minorEastAsia" w:hAnsiTheme="minorEastAsia"/>
        </w:rPr>
        <w:t>目录下的说明。</w:t>
      </w:r>
    </w:p>
    <w:p w:rsidR="0005068A" w:rsidRDefault="00D452CC" w:rsidP="00A0471E">
      <w:pPr>
        <w:ind w:firstLine="360"/>
        <w:rPr>
          <w:rFonts w:asciiTheme="minorEastAsia" w:eastAsiaTheme="minorEastAsia" w:hAnsiTheme="minorEastAsia"/>
        </w:rPr>
      </w:pPr>
      <w:proofErr w:type="spellStart"/>
      <w:r w:rsidRPr="00A0471E">
        <w:rPr>
          <w:rFonts w:asciiTheme="minorEastAsia" w:eastAsiaTheme="minorEastAsia" w:hAnsiTheme="minorEastAsia"/>
        </w:rPr>
        <w:t>airkiss</w:t>
      </w:r>
      <w:proofErr w:type="spellEnd"/>
      <w:r w:rsidR="00335F7F" w:rsidRPr="00A0471E">
        <w:rPr>
          <w:rFonts w:asciiTheme="minorEastAsia" w:eastAsiaTheme="minorEastAsia" w:hAnsiTheme="minorEastAsia"/>
        </w:rPr>
        <w:t>兼容性很差，不建议</w:t>
      </w:r>
      <w:r w:rsidR="00335F7F" w:rsidRPr="00A0471E">
        <w:rPr>
          <w:rFonts w:asciiTheme="minorEastAsia" w:eastAsiaTheme="minorEastAsia" w:hAnsiTheme="minorEastAsia" w:hint="eastAsia"/>
        </w:rPr>
        <w:t>作为</w:t>
      </w:r>
      <w:r w:rsidR="00335F7F" w:rsidRPr="00A0471E">
        <w:rPr>
          <w:rFonts w:asciiTheme="minorEastAsia" w:eastAsiaTheme="minorEastAsia" w:hAnsiTheme="minorEastAsia"/>
        </w:rPr>
        <w:t>唯一的配网方式</w:t>
      </w:r>
      <w:r w:rsidRPr="00A0471E">
        <w:rPr>
          <w:rFonts w:asciiTheme="minorEastAsia" w:eastAsiaTheme="minorEastAsia" w:hAnsiTheme="minorEastAsia"/>
        </w:rPr>
        <w:t>使用</w:t>
      </w:r>
      <w:r w:rsidR="008254F1" w:rsidRPr="00A0471E">
        <w:rPr>
          <w:rFonts w:asciiTheme="minorEastAsia" w:eastAsiaTheme="minorEastAsia" w:hAnsiTheme="minorEastAsia" w:hint="eastAsia"/>
        </w:rPr>
        <w:t>，</w:t>
      </w:r>
      <w:r w:rsidR="008254F1" w:rsidRPr="00A0471E">
        <w:rPr>
          <w:rFonts w:asciiTheme="minorEastAsia" w:eastAsiaTheme="minorEastAsia" w:hAnsiTheme="minorEastAsia"/>
        </w:rPr>
        <w:t>需要增加其他的配套配网方案</w:t>
      </w:r>
      <w:r w:rsidRPr="00A0471E">
        <w:rPr>
          <w:rFonts w:asciiTheme="minorEastAsia" w:eastAsiaTheme="minorEastAsia" w:hAnsiTheme="minorEastAsia"/>
        </w:rPr>
        <w:t>，原因请参考</w:t>
      </w:r>
      <w:r w:rsidR="00E20501" w:rsidRPr="00A0471E">
        <w:rPr>
          <w:rFonts w:asciiTheme="minorEastAsia" w:eastAsiaTheme="minorEastAsia" w:hAnsiTheme="minorEastAsia" w:hint="eastAsia"/>
        </w:rPr>
        <w:t>《</w:t>
      </w:r>
      <w:r w:rsidRPr="00A0471E">
        <w:rPr>
          <w:rFonts w:asciiTheme="minorEastAsia" w:eastAsiaTheme="minorEastAsia" w:hAnsiTheme="minorEastAsia"/>
        </w:rPr>
        <w:t>/docs/Develop reference documents/WIFIBT/RK平台</w:t>
      </w:r>
      <w:r w:rsidR="00751376" w:rsidRPr="00A0471E">
        <w:rPr>
          <w:rFonts w:asciiTheme="minorEastAsia" w:eastAsiaTheme="minorEastAsia" w:hAnsiTheme="minorEastAsia"/>
        </w:rPr>
        <w:t xml:space="preserve">RTL8723DS </w:t>
      </w:r>
      <w:r w:rsidRPr="00A0471E">
        <w:rPr>
          <w:rFonts w:asciiTheme="minorEastAsia" w:eastAsiaTheme="minorEastAsia" w:hAnsiTheme="minorEastAsia"/>
        </w:rPr>
        <w:t>AIRKISS配网说明.pdf</w:t>
      </w:r>
      <w:r w:rsidR="00E20501" w:rsidRPr="00A0471E">
        <w:rPr>
          <w:rFonts w:asciiTheme="minorEastAsia" w:eastAsiaTheme="minorEastAsia" w:hAnsiTheme="minorEastAsia" w:hint="eastAsia"/>
        </w:rPr>
        <w:t>》</w:t>
      </w:r>
      <w:r w:rsidR="0005068A">
        <w:rPr>
          <w:rFonts w:asciiTheme="minorEastAsia" w:eastAsiaTheme="minorEastAsia" w:hAnsiTheme="minorEastAsia" w:hint="eastAsia"/>
        </w:rPr>
        <w:t>。</w:t>
      </w:r>
    </w:p>
    <w:p w:rsidR="00D452CC" w:rsidRPr="00A0471E" w:rsidRDefault="00D452CC" w:rsidP="00A0471E">
      <w:pPr>
        <w:ind w:firstLine="36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目前</w:t>
      </w:r>
      <w:proofErr w:type="spellStart"/>
      <w:r w:rsidRPr="00A0471E">
        <w:rPr>
          <w:rFonts w:asciiTheme="minorEastAsia" w:eastAsiaTheme="minorEastAsia" w:hAnsiTheme="minorEastAsia"/>
        </w:rPr>
        <w:t>airkiss</w:t>
      </w:r>
      <w:proofErr w:type="spellEnd"/>
      <w:r w:rsidRPr="00A0471E">
        <w:rPr>
          <w:rFonts w:asciiTheme="minorEastAsia" w:eastAsiaTheme="minorEastAsia" w:hAnsiTheme="minorEastAsia"/>
        </w:rPr>
        <w:t>配网已集成到</w:t>
      </w:r>
      <w:proofErr w:type="spellStart"/>
      <w:r w:rsidRPr="00A0471E">
        <w:rPr>
          <w:rFonts w:asciiTheme="minorEastAsia" w:eastAsiaTheme="minorEastAsia" w:hAnsiTheme="minorEastAsia"/>
        </w:rPr>
        <w:t>deviceio</w:t>
      </w:r>
      <w:proofErr w:type="spellEnd"/>
      <w:r w:rsidRPr="00A0471E">
        <w:rPr>
          <w:rFonts w:asciiTheme="minorEastAsia" w:eastAsiaTheme="minorEastAsia" w:hAnsiTheme="minorEastAsia"/>
        </w:rPr>
        <w:t>中，接口位于</w:t>
      </w:r>
      <w:proofErr w:type="spellStart"/>
      <w:r w:rsidRPr="00A0471E">
        <w:rPr>
          <w:rFonts w:asciiTheme="minorEastAsia" w:eastAsiaTheme="minorEastAsia" w:hAnsiTheme="minorEastAsia"/>
        </w:rPr>
        <w:t>Rk_wifi.h</w:t>
      </w:r>
      <w:proofErr w:type="spellEnd"/>
      <w:r w:rsidRPr="00A0471E">
        <w:rPr>
          <w:rFonts w:asciiTheme="minorEastAsia" w:eastAsiaTheme="minorEastAsia" w:hAnsiTheme="minorEastAsia"/>
        </w:rPr>
        <w:t>。</w:t>
      </w:r>
    </w:p>
    <w:p w:rsidR="00D452CC" w:rsidRPr="00AC1FF0" w:rsidRDefault="00A0471E" w:rsidP="00A0471E">
      <w:pPr>
        <w:rPr>
          <w:rFonts w:asciiTheme="minorEastAsia" w:eastAsiaTheme="minorEastAsia" w:hAnsiTheme="minorEastAsia"/>
        </w:rPr>
      </w:pPr>
      <w:r w:rsidRPr="00AC1FF0">
        <w:rPr>
          <w:rFonts w:asciiTheme="minorEastAsia" w:eastAsiaTheme="minorEastAsia" w:hAnsiTheme="minorEastAsia"/>
        </w:rPr>
        <w:t>2</w:t>
      </w:r>
      <w:r w:rsidRPr="00AC1FF0">
        <w:rPr>
          <w:rFonts w:asciiTheme="minorEastAsia" w:eastAsiaTheme="minorEastAsia" w:hAnsiTheme="minorEastAsia" w:hint="eastAsia"/>
        </w:rPr>
        <w:t>、</w:t>
      </w:r>
      <w:r w:rsidR="00D452CC" w:rsidRPr="00AC1FF0">
        <w:rPr>
          <w:rFonts w:asciiTheme="minorEastAsia" w:eastAsiaTheme="minorEastAsia" w:hAnsiTheme="minorEastAsia"/>
        </w:rPr>
        <w:t>kernel 修改</w:t>
      </w:r>
    </w:p>
    <w:p w:rsidR="00D452CC" w:rsidRPr="00A0471E" w:rsidRDefault="00D452CC" w:rsidP="00D7063F">
      <w:pPr>
        <w:ind w:firstLine="42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修改 /drivers/net/wireless/</w:t>
      </w:r>
      <w:proofErr w:type="spellStart"/>
      <w:r w:rsidRPr="00A0471E">
        <w:rPr>
          <w:rFonts w:asciiTheme="minorEastAsia" w:eastAsiaTheme="minorEastAsia" w:hAnsiTheme="minorEastAsia"/>
        </w:rPr>
        <w:t>rockchip_wlan</w:t>
      </w:r>
      <w:proofErr w:type="spellEnd"/>
      <w:r w:rsidRPr="00A0471E">
        <w:rPr>
          <w:rFonts w:asciiTheme="minorEastAsia" w:eastAsiaTheme="minorEastAsia" w:hAnsiTheme="minorEastAsia"/>
        </w:rPr>
        <w:t>/rtl8723ds/</w:t>
      </w:r>
      <w:proofErr w:type="spellStart"/>
      <w:r w:rsidRPr="00A0471E">
        <w:rPr>
          <w:rFonts w:asciiTheme="minorEastAsia" w:eastAsiaTheme="minorEastAsia" w:hAnsiTheme="minorEastAsia"/>
        </w:rPr>
        <w:t>Makefile</w:t>
      </w:r>
      <w:proofErr w:type="spellEnd"/>
      <w:r w:rsidRPr="00A0471E">
        <w:rPr>
          <w:rFonts w:asciiTheme="minorEastAsia" w:eastAsiaTheme="minorEastAsia" w:hAnsiTheme="minorEastAsia"/>
        </w:rPr>
        <w:t xml:space="preserve"> 文件</w:t>
      </w:r>
    </w:p>
    <w:p w:rsidR="00D452CC" w:rsidRPr="00A0471E" w:rsidRDefault="00D452CC" w:rsidP="00D7063F">
      <w:pPr>
        <w:ind w:leftChars="171" w:left="359"/>
        <w:rPr>
          <w:rFonts w:asciiTheme="minorEastAsia" w:eastAsiaTheme="minorEastAsia" w:hAnsiTheme="minorEastAsia"/>
          <w:sz w:val="20"/>
        </w:rPr>
      </w:pPr>
      <w:r w:rsidRPr="00A0471E">
        <w:rPr>
          <w:rFonts w:asciiTheme="minorEastAsia" w:eastAsiaTheme="minorEastAsia" w:hAnsiTheme="minorEastAsia"/>
          <w:sz w:val="20"/>
        </w:rPr>
        <w:t>-CONFIG_WIFI_MONITOR = n</w:t>
      </w:r>
      <w:r w:rsidRPr="00A0471E">
        <w:rPr>
          <w:rFonts w:asciiTheme="minorEastAsia" w:eastAsiaTheme="minorEastAsia" w:hAnsiTheme="minorEastAsia"/>
          <w:sz w:val="20"/>
        </w:rPr>
        <w:br/>
        <w:t>+CONFIG_WIFI_MONITOR = y</w:t>
      </w:r>
    </w:p>
    <w:p w:rsidR="00D452CC" w:rsidRPr="00AC1FF0" w:rsidRDefault="00D452CC" w:rsidP="00A0471E">
      <w:pPr>
        <w:pStyle w:val="a7"/>
        <w:numPr>
          <w:ilvl w:val="0"/>
          <w:numId w:val="37"/>
        </w:numPr>
        <w:ind w:firstLineChars="0"/>
        <w:rPr>
          <w:rFonts w:asciiTheme="minorEastAsia" w:eastAsiaTheme="minorEastAsia" w:hAnsiTheme="minorEastAsia"/>
        </w:rPr>
      </w:pPr>
      <w:r w:rsidRPr="00AC1FF0">
        <w:rPr>
          <w:rFonts w:asciiTheme="minorEastAsia" w:eastAsiaTheme="minorEastAsia" w:hAnsiTheme="minorEastAsia"/>
        </w:rPr>
        <w:t>接口说明</w:t>
      </w:r>
    </w:p>
    <w:p w:rsidR="00D452CC" w:rsidRPr="00A0471E" w:rsidRDefault="00D452CC" w:rsidP="00D7063F">
      <w:pPr>
        <w:ind w:firstLine="42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启动</w:t>
      </w:r>
      <w:proofErr w:type="spellStart"/>
      <w:r w:rsidRPr="00A0471E">
        <w:rPr>
          <w:rFonts w:asciiTheme="minorEastAsia" w:eastAsiaTheme="minorEastAsia" w:hAnsiTheme="minorEastAsia"/>
        </w:rPr>
        <w:t>airkiss</w:t>
      </w:r>
      <w:proofErr w:type="spellEnd"/>
      <w:r w:rsidRPr="00A0471E">
        <w:rPr>
          <w:rFonts w:asciiTheme="minorEastAsia" w:eastAsiaTheme="minorEastAsia" w:hAnsiTheme="minorEastAsia"/>
        </w:rPr>
        <w:t>配网，成功返回0，失败返回-1</w:t>
      </w:r>
    </w:p>
    <w:p w:rsidR="00D452CC" w:rsidRPr="00A0471E" w:rsidRDefault="00D452CC" w:rsidP="00756041">
      <w:pPr>
        <w:ind w:left="420" w:firstLine="420"/>
        <w:rPr>
          <w:rFonts w:asciiTheme="minorEastAsia" w:eastAsiaTheme="minorEastAsia" w:hAnsiTheme="minorEastAsia"/>
        </w:rPr>
      </w:pPr>
      <w:proofErr w:type="spellStart"/>
      <w:proofErr w:type="gramStart"/>
      <w:r w:rsidRPr="00A0471E">
        <w:rPr>
          <w:rFonts w:asciiTheme="minorEastAsia" w:eastAsiaTheme="minorEastAsia" w:hAnsiTheme="minorEastAsia"/>
        </w:rPr>
        <w:t>int</w:t>
      </w:r>
      <w:proofErr w:type="spellEnd"/>
      <w:proofErr w:type="gramEnd"/>
      <w:r w:rsidRPr="00A0471E">
        <w:rPr>
          <w:rFonts w:asciiTheme="minorEastAsia" w:eastAsiaTheme="minorEastAsia" w:hAnsiTheme="minorEastAsia"/>
        </w:rPr>
        <w:t xml:space="preserve"> </w:t>
      </w:r>
      <w:proofErr w:type="spellStart"/>
      <w:r w:rsidRPr="00A0471E">
        <w:rPr>
          <w:rFonts w:asciiTheme="minorEastAsia" w:eastAsiaTheme="minorEastAsia" w:hAnsiTheme="minorEastAsia"/>
        </w:rPr>
        <w:t>RK_wifi_airkiss_start</w:t>
      </w:r>
      <w:proofErr w:type="spellEnd"/>
      <w:r w:rsidRPr="00A0471E">
        <w:rPr>
          <w:rFonts w:asciiTheme="minorEastAsia" w:eastAsiaTheme="minorEastAsia" w:hAnsiTheme="minorEastAsia"/>
        </w:rPr>
        <w:t>(char *</w:t>
      </w:r>
      <w:proofErr w:type="spellStart"/>
      <w:r w:rsidRPr="00A0471E">
        <w:rPr>
          <w:rFonts w:asciiTheme="minorEastAsia" w:eastAsiaTheme="minorEastAsia" w:hAnsiTheme="minorEastAsia"/>
        </w:rPr>
        <w:t>ssid</w:t>
      </w:r>
      <w:proofErr w:type="spellEnd"/>
      <w:r w:rsidRPr="00A0471E">
        <w:rPr>
          <w:rFonts w:asciiTheme="minorEastAsia" w:eastAsiaTheme="minorEastAsia" w:hAnsiTheme="minorEastAsia"/>
        </w:rPr>
        <w:t>, char *password)</w:t>
      </w:r>
    </w:p>
    <w:p w:rsidR="00D452CC" w:rsidRPr="00A0471E" w:rsidRDefault="00D452CC" w:rsidP="00756041">
      <w:pPr>
        <w:ind w:left="420" w:firstLine="420"/>
        <w:rPr>
          <w:rFonts w:asciiTheme="minorEastAsia" w:eastAsiaTheme="minorEastAsia" w:hAnsiTheme="minorEastAsia"/>
        </w:rPr>
      </w:pPr>
      <w:proofErr w:type="spellStart"/>
      <w:r w:rsidRPr="00A0471E">
        <w:rPr>
          <w:rFonts w:asciiTheme="minorEastAsia" w:eastAsiaTheme="minorEastAsia" w:hAnsiTheme="minorEastAsia"/>
        </w:rPr>
        <w:t>ssid</w:t>
      </w:r>
      <w:proofErr w:type="spellEnd"/>
      <w:r w:rsidRPr="00A0471E">
        <w:rPr>
          <w:rFonts w:asciiTheme="minorEastAsia" w:eastAsiaTheme="minorEastAsia" w:hAnsiTheme="minorEastAsia"/>
        </w:rPr>
        <w:t>：手机端发送的</w:t>
      </w:r>
      <w:proofErr w:type="spellStart"/>
      <w:r w:rsidRPr="00A0471E">
        <w:rPr>
          <w:rFonts w:asciiTheme="minorEastAsia" w:eastAsiaTheme="minorEastAsia" w:hAnsiTheme="minorEastAsia"/>
        </w:rPr>
        <w:t>wifi</w:t>
      </w:r>
      <w:proofErr w:type="spellEnd"/>
      <w:r w:rsidRPr="00A0471E">
        <w:rPr>
          <w:rFonts w:asciiTheme="minorEastAsia" w:eastAsiaTheme="minorEastAsia" w:hAnsiTheme="minorEastAsia"/>
        </w:rPr>
        <w:t>名称</w:t>
      </w:r>
    </w:p>
    <w:p w:rsidR="00D452CC" w:rsidRPr="00A0471E" w:rsidRDefault="00D452CC" w:rsidP="00756041">
      <w:pPr>
        <w:ind w:left="420" w:firstLine="42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password：手机端发送的</w:t>
      </w:r>
      <w:proofErr w:type="spellStart"/>
      <w:r w:rsidRPr="00A0471E">
        <w:rPr>
          <w:rFonts w:asciiTheme="minorEastAsia" w:eastAsiaTheme="minorEastAsia" w:hAnsiTheme="minorEastAsia"/>
        </w:rPr>
        <w:t>wifi</w:t>
      </w:r>
      <w:proofErr w:type="spellEnd"/>
      <w:r w:rsidRPr="00A0471E">
        <w:rPr>
          <w:rFonts w:asciiTheme="minorEastAsia" w:eastAsiaTheme="minorEastAsia" w:hAnsiTheme="minorEastAsia"/>
        </w:rPr>
        <w:t>密码</w:t>
      </w:r>
    </w:p>
    <w:p w:rsidR="00D452CC" w:rsidRPr="00A0471E" w:rsidRDefault="00D452CC" w:rsidP="00756041">
      <w:pPr>
        <w:ind w:firstLine="42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关闭</w:t>
      </w:r>
      <w:proofErr w:type="spellStart"/>
      <w:r w:rsidRPr="00A0471E">
        <w:rPr>
          <w:rFonts w:asciiTheme="minorEastAsia" w:eastAsiaTheme="minorEastAsia" w:hAnsiTheme="minorEastAsia"/>
        </w:rPr>
        <w:t>airkiss</w:t>
      </w:r>
      <w:proofErr w:type="spellEnd"/>
      <w:r w:rsidRPr="00A0471E">
        <w:rPr>
          <w:rFonts w:asciiTheme="minorEastAsia" w:eastAsiaTheme="minorEastAsia" w:hAnsiTheme="minorEastAsia"/>
        </w:rPr>
        <w:t>配网</w:t>
      </w:r>
    </w:p>
    <w:p w:rsidR="00D452CC" w:rsidRPr="00A0471E" w:rsidRDefault="00D452CC" w:rsidP="00756041">
      <w:pPr>
        <w:ind w:left="420" w:firstLine="420"/>
        <w:rPr>
          <w:rFonts w:asciiTheme="minorEastAsia" w:eastAsiaTheme="minorEastAsia" w:hAnsiTheme="minorEastAsia"/>
        </w:rPr>
      </w:pPr>
      <w:proofErr w:type="gramStart"/>
      <w:r w:rsidRPr="00A0471E">
        <w:rPr>
          <w:rFonts w:asciiTheme="minorEastAsia" w:eastAsiaTheme="minorEastAsia" w:hAnsiTheme="minorEastAsia"/>
        </w:rPr>
        <w:t>void</w:t>
      </w:r>
      <w:proofErr w:type="gramEnd"/>
      <w:r w:rsidRPr="00A0471E">
        <w:rPr>
          <w:rFonts w:asciiTheme="minorEastAsia" w:eastAsiaTheme="minorEastAsia" w:hAnsiTheme="minorEastAsia"/>
        </w:rPr>
        <w:t xml:space="preserve"> </w:t>
      </w:r>
      <w:proofErr w:type="spellStart"/>
      <w:r w:rsidRPr="00A0471E">
        <w:rPr>
          <w:rFonts w:asciiTheme="minorEastAsia" w:eastAsiaTheme="minorEastAsia" w:hAnsiTheme="minorEastAsia"/>
        </w:rPr>
        <w:t>RK_wifi_airkiss_stop</w:t>
      </w:r>
      <w:proofErr w:type="spellEnd"/>
      <w:r w:rsidRPr="00A0471E">
        <w:rPr>
          <w:rFonts w:asciiTheme="minorEastAsia" w:eastAsiaTheme="minorEastAsia" w:hAnsiTheme="minorEastAsia"/>
        </w:rPr>
        <w:t>()</w:t>
      </w:r>
    </w:p>
    <w:p w:rsidR="00D452CC" w:rsidRPr="00EB2CF4" w:rsidRDefault="00D452CC" w:rsidP="00A0471E">
      <w:pPr>
        <w:pStyle w:val="a7"/>
        <w:numPr>
          <w:ilvl w:val="0"/>
          <w:numId w:val="37"/>
        </w:numPr>
        <w:ind w:firstLineChars="0"/>
        <w:rPr>
          <w:rFonts w:asciiTheme="minorEastAsia" w:eastAsiaTheme="minorEastAsia" w:hAnsiTheme="minorEastAsia"/>
        </w:rPr>
      </w:pPr>
      <w:r w:rsidRPr="00EB2CF4">
        <w:rPr>
          <w:rFonts w:asciiTheme="minorEastAsia" w:eastAsiaTheme="minorEastAsia" w:hAnsiTheme="minorEastAsia"/>
        </w:rPr>
        <w:t>示例程序</w:t>
      </w:r>
    </w:p>
    <w:p w:rsidR="00D452CC" w:rsidRPr="00A0471E" w:rsidRDefault="00D452CC" w:rsidP="00FF06E6">
      <w:pPr>
        <w:ind w:firstLine="36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示例程序的路径为：external/</w:t>
      </w:r>
      <w:proofErr w:type="spellStart"/>
      <w:r w:rsidRPr="00A0471E">
        <w:rPr>
          <w:rFonts w:asciiTheme="minorEastAsia" w:eastAsiaTheme="minorEastAsia" w:hAnsiTheme="minorEastAsia"/>
        </w:rPr>
        <w:t>deviceio</w:t>
      </w:r>
      <w:proofErr w:type="spellEnd"/>
      <w:r w:rsidRPr="00A0471E">
        <w:rPr>
          <w:rFonts w:asciiTheme="minorEastAsia" w:eastAsiaTheme="minorEastAsia" w:hAnsiTheme="minorEastAsia"/>
        </w:rPr>
        <w:t>/test/</w:t>
      </w:r>
      <w:proofErr w:type="spellStart"/>
      <w:r w:rsidRPr="00A0471E">
        <w:rPr>
          <w:rFonts w:asciiTheme="minorEastAsia" w:eastAsiaTheme="minorEastAsia" w:hAnsiTheme="minorEastAsia"/>
        </w:rPr>
        <w:t>rk_wifi_test.c</w:t>
      </w:r>
      <w:proofErr w:type="spellEnd"/>
    </w:p>
    <w:p w:rsidR="00D452CC" w:rsidRPr="00A0471E" w:rsidRDefault="00D452CC" w:rsidP="00FF06E6">
      <w:pPr>
        <w:ind w:firstLine="36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该测试用例调用</w:t>
      </w:r>
      <w:proofErr w:type="spellStart"/>
      <w:r w:rsidRPr="00A0471E">
        <w:rPr>
          <w:rFonts w:asciiTheme="minorEastAsia" w:eastAsiaTheme="minorEastAsia" w:hAnsiTheme="minorEastAsia"/>
        </w:rPr>
        <w:t>RK_wifi_airkiss_start</w:t>
      </w:r>
      <w:proofErr w:type="spellEnd"/>
      <w:r w:rsidRPr="00A0471E">
        <w:rPr>
          <w:rFonts w:asciiTheme="minorEastAsia" w:eastAsiaTheme="minorEastAsia" w:hAnsiTheme="minorEastAsia"/>
        </w:rPr>
        <w:t>()启动</w:t>
      </w:r>
      <w:proofErr w:type="spellStart"/>
      <w:r w:rsidRPr="00A0471E">
        <w:rPr>
          <w:rFonts w:asciiTheme="minorEastAsia" w:eastAsiaTheme="minorEastAsia" w:hAnsiTheme="minorEastAsia"/>
        </w:rPr>
        <w:t>airkiss</w:t>
      </w:r>
      <w:proofErr w:type="spellEnd"/>
      <w:r w:rsidRPr="00A0471E">
        <w:rPr>
          <w:rFonts w:asciiTheme="minorEastAsia" w:eastAsiaTheme="minorEastAsia" w:hAnsiTheme="minorEastAsia"/>
        </w:rPr>
        <w:t>，获取</w:t>
      </w:r>
      <w:proofErr w:type="spellStart"/>
      <w:r w:rsidRPr="00A0471E">
        <w:rPr>
          <w:rFonts w:asciiTheme="minorEastAsia" w:eastAsiaTheme="minorEastAsia" w:hAnsiTheme="minorEastAsia"/>
        </w:rPr>
        <w:t>ssid</w:t>
      </w:r>
      <w:proofErr w:type="spellEnd"/>
      <w:r w:rsidRPr="00A0471E">
        <w:rPr>
          <w:rFonts w:asciiTheme="minorEastAsia" w:eastAsiaTheme="minorEastAsia" w:hAnsiTheme="minorEastAsia"/>
        </w:rPr>
        <w:t>和password并启动</w:t>
      </w:r>
      <w:proofErr w:type="spellStart"/>
      <w:r w:rsidRPr="00A0471E">
        <w:rPr>
          <w:rFonts w:asciiTheme="minorEastAsia" w:eastAsiaTheme="minorEastAsia" w:hAnsiTheme="minorEastAsia"/>
        </w:rPr>
        <w:t>wifi</w:t>
      </w:r>
      <w:proofErr w:type="spellEnd"/>
      <w:r w:rsidRPr="00A0471E">
        <w:rPr>
          <w:rFonts w:asciiTheme="minorEastAsia" w:eastAsiaTheme="minorEastAsia" w:hAnsiTheme="minorEastAsia"/>
        </w:rPr>
        <w:t>配网。主要接口</w:t>
      </w:r>
      <w:r w:rsidRPr="00A0471E">
        <w:rPr>
          <w:rFonts w:asciiTheme="minorEastAsia" w:eastAsiaTheme="minorEastAsia" w:hAnsiTheme="minorEastAsia"/>
          <w:b/>
        </w:rPr>
        <w:t>：</w:t>
      </w:r>
      <w:r w:rsidRPr="00A0471E">
        <w:rPr>
          <w:rFonts w:asciiTheme="minorEastAsia" w:eastAsiaTheme="minorEastAsia" w:hAnsiTheme="minorEastAsia"/>
        </w:rPr>
        <w:t xml:space="preserve">void </w:t>
      </w:r>
      <w:proofErr w:type="spellStart"/>
      <w:r w:rsidRPr="00A0471E">
        <w:rPr>
          <w:rFonts w:asciiTheme="minorEastAsia" w:eastAsiaTheme="minorEastAsia" w:hAnsiTheme="minorEastAsia"/>
        </w:rPr>
        <w:t>rk_wifi_airkiss_start</w:t>
      </w:r>
      <w:proofErr w:type="spellEnd"/>
      <w:r w:rsidRPr="00A0471E">
        <w:rPr>
          <w:rFonts w:asciiTheme="minorEastAsia" w:eastAsiaTheme="minorEastAsia" w:hAnsiTheme="minorEastAsia"/>
        </w:rPr>
        <w:t>(void *data)， DeviceIOTest.cpp中调用。</w:t>
      </w:r>
    </w:p>
    <w:p w:rsidR="00914F57" w:rsidRPr="00A0471E" w:rsidRDefault="007F7B83" w:rsidP="009373A8">
      <w:pPr>
        <w:rPr>
          <w:rFonts w:asciiTheme="minorEastAsia" w:eastAsiaTheme="minorEastAsia" w:hAnsiTheme="minorEastAsia" w:hint="eastAsia"/>
        </w:rPr>
      </w:pPr>
      <w:r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4A718245" wp14:editId="7F9F6EE0">
            <wp:extent cx="4967785" cy="2280729"/>
            <wp:effectExtent l="0" t="0" r="4445" b="5715"/>
            <wp:docPr id="30" name="图片 30" descr="F:\DEBUG\发布文档\img\Network_Config\1557749107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BUG\发布文档\img\Network_Config\15577491077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26" cy="22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E3" w:rsidRDefault="008610E3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C3524A" w:rsidRPr="00FF06E6" w:rsidRDefault="00C3524A" w:rsidP="00A0471E">
      <w:pPr>
        <w:pStyle w:val="a7"/>
        <w:numPr>
          <w:ilvl w:val="0"/>
          <w:numId w:val="37"/>
        </w:numPr>
        <w:ind w:firstLineChars="0"/>
        <w:rPr>
          <w:rFonts w:asciiTheme="minorEastAsia" w:eastAsiaTheme="minorEastAsia" w:hAnsiTheme="minorEastAsia"/>
        </w:rPr>
      </w:pPr>
      <w:proofErr w:type="gramStart"/>
      <w:r w:rsidRPr="00FF06E6">
        <w:rPr>
          <w:rFonts w:asciiTheme="minorEastAsia" w:eastAsiaTheme="minorEastAsia" w:hAnsiTheme="minorEastAsia"/>
        </w:rPr>
        <w:lastRenderedPageBreak/>
        <w:t>微信配网</w:t>
      </w:r>
      <w:proofErr w:type="gramEnd"/>
      <w:r w:rsidRPr="00FF06E6">
        <w:rPr>
          <w:rFonts w:asciiTheme="minorEastAsia" w:eastAsiaTheme="minorEastAsia" w:hAnsiTheme="minorEastAsia"/>
        </w:rPr>
        <w:t>方式</w:t>
      </w:r>
    </w:p>
    <w:p w:rsidR="00C3524A" w:rsidRPr="00A0471E" w:rsidRDefault="00C3524A" w:rsidP="002B42B9">
      <w:pPr>
        <w:ind w:firstLine="360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</w:rPr>
        <w:t>可以使用手机app 或者 扫描</w:t>
      </w:r>
      <w:proofErr w:type="gramStart"/>
      <w:r w:rsidRPr="00A0471E">
        <w:rPr>
          <w:rFonts w:asciiTheme="minorEastAsia" w:eastAsiaTheme="minorEastAsia" w:hAnsiTheme="minorEastAsia"/>
        </w:rPr>
        <w:t>微信二维码</w:t>
      </w:r>
      <w:proofErr w:type="gramEnd"/>
      <w:r w:rsidRPr="00A0471E">
        <w:rPr>
          <w:rFonts w:asciiTheme="minorEastAsia" w:eastAsiaTheme="minorEastAsia" w:hAnsiTheme="minorEastAsia"/>
        </w:rPr>
        <w:t>的方式配置网络</w:t>
      </w:r>
    </w:p>
    <w:p w:rsidR="00C3524A" w:rsidRPr="00F43DA7" w:rsidRDefault="00F43DA7" w:rsidP="00F43DA7">
      <w:pPr>
        <w:ind w:firstLine="3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C3524A" w:rsidRPr="00F43DA7">
        <w:rPr>
          <w:rFonts w:asciiTheme="minorEastAsia" w:eastAsiaTheme="minorEastAsia" w:hAnsiTheme="minorEastAsia"/>
        </w:rPr>
        <w:t>手机app下载地址：</w:t>
      </w:r>
      <w:r w:rsidR="00C3524A" w:rsidRPr="00F43DA7">
        <w:rPr>
          <w:rFonts w:asciiTheme="minorEastAsia" w:eastAsiaTheme="minorEastAsia" w:hAnsiTheme="minorEastAsia"/>
        </w:rPr>
        <w:fldChar w:fldCharType="begin"/>
      </w:r>
      <w:r w:rsidR="00C3524A" w:rsidRPr="00F43DA7">
        <w:rPr>
          <w:rFonts w:asciiTheme="minorEastAsia" w:eastAsiaTheme="minorEastAsia" w:hAnsiTheme="minorEastAsia"/>
        </w:rPr>
        <w:instrText xml:space="preserve"> HYPERLINK "https://iot.weixin.qq.com/wiki/document-download.html" </w:instrText>
      </w:r>
      <w:r w:rsidR="00C3524A" w:rsidRPr="00F43DA7">
        <w:rPr>
          <w:rFonts w:asciiTheme="minorEastAsia" w:eastAsiaTheme="minorEastAsia" w:hAnsiTheme="minorEastAsia"/>
        </w:rPr>
        <w:fldChar w:fldCharType="separate"/>
      </w:r>
      <w:r w:rsidR="00C3524A" w:rsidRPr="00F43DA7">
        <w:rPr>
          <w:rStyle w:val="a4"/>
          <w:rFonts w:asciiTheme="minorEastAsia" w:eastAsiaTheme="minorEastAsia" w:hAnsiTheme="minorEastAsia"/>
        </w:rPr>
        <w:t>https://iot.weixin.qq.com/wiki/document-download.html</w:t>
      </w:r>
      <w:r w:rsidR="00C3524A" w:rsidRPr="00F43DA7">
        <w:rPr>
          <w:rFonts w:asciiTheme="minorEastAsia" w:eastAsiaTheme="minorEastAsia" w:hAnsiTheme="minorEastAsia"/>
        </w:rPr>
        <w:fldChar w:fldCharType="end"/>
      </w:r>
      <w:r w:rsidR="00C3524A" w:rsidRPr="00F43DA7">
        <w:rPr>
          <w:rFonts w:asciiTheme="minorEastAsia" w:eastAsiaTheme="minorEastAsia" w:hAnsiTheme="minorEastAsia"/>
        </w:rPr>
        <w:t xml:space="preserve"> ，进入下载中心 -&gt; </w:t>
      </w:r>
      <w:proofErr w:type="spellStart"/>
      <w:r w:rsidR="00C3524A" w:rsidRPr="00F43DA7">
        <w:rPr>
          <w:rFonts w:asciiTheme="minorEastAsia" w:eastAsiaTheme="minorEastAsia" w:hAnsiTheme="minorEastAsia"/>
        </w:rPr>
        <w:t>WiFi</w:t>
      </w:r>
      <w:proofErr w:type="spellEnd"/>
      <w:r w:rsidR="00C3524A" w:rsidRPr="00F43DA7">
        <w:rPr>
          <w:rFonts w:asciiTheme="minorEastAsia" w:eastAsiaTheme="minorEastAsia" w:hAnsiTheme="minorEastAsia"/>
        </w:rPr>
        <w:t xml:space="preserve">设备 -&gt; </w:t>
      </w:r>
      <w:proofErr w:type="spellStart"/>
      <w:r w:rsidR="00C3524A" w:rsidRPr="00F43DA7">
        <w:rPr>
          <w:rFonts w:asciiTheme="minorEastAsia" w:eastAsiaTheme="minorEastAsia" w:hAnsiTheme="minorEastAsia"/>
        </w:rPr>
        <w:t>airkiss</w:t>
      </w:r>
      <w:proofErr w:type="spellEnd"/>
      <w:r w:rsidR="00C3524A" w:rsidRPr="00F43DA7">
        <w:rPr>
          <w:rFonts w:asciiTheme="minorEastAsia" w:eastAsiaTheme="minorEastAsia" w:hAnsiTheme="minorEastAsia"/>
        </w:rPr>
        <w:t xml:space="preserve"> 调试工具，下载</w:t>
      </w:r>
      <w:proofErr w:type="spellStart"/>
      <w:r w:rsidR="00C3524A" w:rsidRPr="00F43DA7">
        <w:rPr>
          <w:rFonts w:asciiTheme="minorEastAsia" w:eastAsiaTheme="minorEastAsia" w:hAnsiTheme="minorEastAsia"/>
        </w:rPr>
        <w:t>AirKissDebugger.</w:t>
      </w:r>
      <w:proofErr w:type="gramStart"/>
      <w:r w:rsidR="00C3524A" w:rsidRPr="00F43DA7">
        <w:rPr>
          <w:rFonts w:asciiTheme="minorEastAsia" w:eastAsiaTheme="minorEastAsia" w:hAnsiTheme="minorEastAsia"/>
        </w:rPr>
        <w:t>apk</w:t>
      </w:r>
      <w:proofErr w:type="spellEnd"/>
      <w:proofErr w:type="gramEnd"/>
    </w:p>
    <w:p w:rsidR="003D3DF6" w:rsidRPr="00A0471E" w:rsidRDefault="003D3DF6" w:rsidP="0078161A">
      <w:pPr>
        <w:pStyle w:val="a7"/>
        <w:ind w:left="703" w:firstLineChars="1050" w:firstLine="2205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27176085" wp14:editId="46DE8982">
            <wp:extent cx="914400" cy="903638"/>
            <wp:effectExtent l="0" t="0" r="0" b="0"/>
            <wp:docPr id="32" name="图片 32" descr="F:\DEBUG\发布文档\img\Network_Config\1559007310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EBUG\发布文档\img\Network_Config\155900731096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74" cy="9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92" w:rsidRPr="00A0471E" w:rsidRDefault="009F1292" w:rsidP="009373A8">
      <w:pPr>
        <w:rPr>
          <w:rFonts w:asciiTheme="minorEastAsia" w:eastAsiaTheme="minorEastAsia" w:hAnsiTheme="minorEastAsia"/>
        </w:rPr>
      </w:pPr>
    </w:p>
    <w:p w:rsidR="00E15588" w:rsidRPr="0078161A" w:rsidRDefault="0078161A" w:rsidP="0078161A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Helvetica"/>
          <w:color w:val="333333"/>
          <w:shd w:val="clear" w:color="auto" w:fill="FFFFFF"/>
        </w:rPr>
        <w:t>2</w:t>
      </w:r>
      <w:r>
        <w:rPr>
          <w:rFonts w:asciiTheme="minorEastAsia" w:eastAsiaTheme="minorEastAsia" w:hAnsiTheme="minorEastAsia" w:cs="Helvetica" w:hint="eastAsia"/>
          <w:color w:val="333333"/>
          <w:shd w:val="clear" w:color="auto" w:fill="FFFFFF"/>
        </w:rPr>
        <w:t>）</w:t>
      </w:r>
      <w:r>
        <w:rPr>
          <w:rFonts w:asciiTheme="minorEastAsia" w:eastAsiaTheme="minorEastAsia" w:hAnsiTheme="minorEastAsia" w:cs="Helvetica"/>
          <w:color w:val="333333"/>
          <w:shd w:val="clear" w:color="auto" w:fill="FFFFFF"/>
        </w:rPr>
        <w:t>、</w:t>
      </w:r>
      <w:proofErr w:type="gramStart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微信扫描</w:t>
      </w:r>
      <w:proofErr w:type="gramEnd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如下二维码，</w:t>
      </w:r>
      <w:proofErr w:type="gramStart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二维码配网</w:t>
      </w:r>
      <w:proofErr w:type="gramEnd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时，手机必须先连接</w:t>
      </w:r>
      <w:proofErr w:type="spellStart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wifi</w:t>
      </w:r>
      <w:proofErr w:type="spellEnd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，否则会提示：未能搜索设备，请开启手机</w:t>
      </w:r>
      <w:proofErr w:type="spellStart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wifi</w:t>
      </w:r>
      <w:proofErr w:type="spellEnd"/>
      <w:r w:rsidR="00C04FAE" w:rsidRPr="0078161A">
        <w:rPr>
          <w:rFonts w:asciiTheme="minorEastAsia" w:eastAsiaTheme="minorEastAsia" w:hAnsiTheme="minorEastAsia" w:cs="Helvetica"/>
          <w:color w:val="333333"/>
          <w:shd w:val="clear" w:color="auto" w:fill="FFFFFF"/>
        </w:rPr>
        <w:t>后重试</w:t>
      </w:r>
    </w:p>
    <w:p w:rsidR="00DB33A9" w:rsidRDefault="000C3D9C" w:rsidP="00B24497">
      <w:pPr>
        <w:pStyle w:val="a7"/>
        <w:ind w:left="780" w:firstLineChars="950" w:firstLine="1995"/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624E2D18" wp14:editId="6C24EEFF">
            <wp:extent cx="1064526" cy="1010567"/>
            <wp:effectExtent l="0" t="0" r="2540" b="0"/>
            <wp:docPr id="33" name="图片 33" descr="F:\DEBUG\发布文档\img\Network_Config\1558960260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EBUG\发布文档\img\Network_Config\155896026087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28" cy="10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3A" w:rsidRPr="00751B3A" w:rsidRDefault="00751B3A" w:rsidP="00751B3A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6、</w:t>
      </w:r>
      <w:r>
        <w:rPr>
          <w:rFonts w:asciiTheme="minorEastAsia" w:eastAsiaTheme="minorEastAsia" w:hAnsiTheme="minorEastAsia"/>
        </w:rPr>
        <w:t>操作</w:t>
      </w:r>
      <w:r>
        <w:rPr>
          <w:rFonts w:asciiTheme="minorEastAsia" w:eastAsiaTheme="minorEastAsia" w:hAnsiTheme="minorEastAsia" w:hint="eastAsia"/>
        </w:rPr>
        <w:t>示例</w:t>
      </w:r>
    </w:p>
    <w:p w:rsidR="00504817" w:rsidRPr="00B24497" w:rsidRDefault="00723EBB" w:rsidP="00723EBB">
      <w:pPr>
        <w:ind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>
        <w:rPr>
          <w:rFonts w:asciiTheme="minorEastAsia" w:eastAsiaTheme="minorEastAsia" w:hAnsiTheme="minorEastAsia"/>
        </w:rPr>
        <w:t>、</w:t>
      </w:r>
      <w:r w:rsidR="002E1703" w:rsidRPr="00B24497">
        <w:rPr>
          <w:rFonts w:asciiTheme="minorEastAsia" w:eastAsiaTheme="minorEastAsia" w:hAnsiTheme="minorEastAsia"/>
        </w:rPr>
        <w:t>手机</w:t>
      </w:r>
      <w:proofErr w:type="gramStart"/>
      <w:r w:rsidR="002E1703" w:rsidRPr="00B24497">
        <w:rPr>
          <w:rFonts w:asciiTheme="minorEastAsia" w:eastAsiaTheme="minorEastAsia" w:hAnsiTheme="minorEastAsia"/>
        </w:rPr>
        <w:t>端操作</w:t>
      </w:r>
      <w:proofErr w:type="gramEnd"/>
      <w:r w:rsidR="002E1703" w:rsidRPr="00B24497">
        <w:rPr>
          <w:rFonts w:asciiTheme="minorEastAsia" w:eastAsiaTheme="minorEastAsia" w:hAnsiTheme="minorEastAsia"/>
        </w:rPr>
        <w:t>以app为例进行说明，打开</w:t>
      </w:r>
      <w:proofErr w:type="spellStart"/>
      <w:r w:rsidR="002E1703" w:rsidRPr="00B24497">
        <w:rPr>
          <w:rFonts w:asciiTheme="minorEastAsia" w:eastAsiaTheme="minorEastAsia" w:hAnsiTheme="minorEastAsia"/>
        </w:rPr>
        <w:t>AirKissDebugger.apk</w:t>
      </w:r>
      <w:proofErr w:type="spellEnd"/>
      <w:r w:rsidR="002E1703" w:rsidRPr="00B24497">
        <w:rPr>
          <w:rFonts w:asciiTheme="minorEastAsia" w:eastAsiaTheme="minorEastAsia" w:hAnsiTheme="minorEastAsia"/>
        </w:rPr>
        <w:t>，输入</w:t>
      </w:r>
      <w:proofErr w:type="spellStart"/>
      <w:r w:rsidR="002E1703" w:rsidRPr="00B24497">
        <w:rPr>
          <w:rFonts w:asciiTheme="minorEastAsia" w:eastAsiaTheme="minorEastAsia" w:hAnsiTheme="minorEastAsia"/>
        </w:rPr>
        <w:t>ssid</w:t>
      </w:r>
      <w:proofErr w:type="spellEnd"/>
      <w:r w:rsidR="002E1703" w:rsidRPr="00B24497">
        <w:rPr>
          <w:rFonts w:asciiTheme="minorEastAsia" w:eastAsiaTheme="minorEastAsia" w:hAnsiTheme="minorEastAsia"/>
        </w:rPr>
        <w:t>和password，</w:t>
      </w:r>
      <w:proofErr w:type="spellStart"/>
      <w:r w:rsidR="002E1703" w:rsidRPr="00B24497">
        <w:rPr>
          <w:rFonts w:asciiTheme="minorEastAsia" w:eastAsiaTheme="minorEastAsia" w:hAnsiTheme="minorEastAsia"/>
        </w:rPr>
        <w:t>AESKey</w:t>
      </w:r>
      <w:proofErr w:type="spellEnd"/>
      <w:r w:rsidR="002E1703" w:rsidRPr="00B24497">
        <w:rPr>
          <w:rFonts w:asciiTheme="minorEastAsia" w:eastAsiaTheme="minorEastAsia" w:hAnsiTheme="minorEastAsia"/>
        </w:rPr>
        <w:t>为空、不输入。点击发送按钮，配网成功会弹窗提示“</w:t>
      </w:r>
      <w:proofErr w:type="spellStart"/>
      <w:r w:rsidR="002E1703" w:rsidRPr="00B24497">
        <w:rPr>
          <w:rFonts w:asciiTheme="minorEastAsia" w:eastAsiaTheme="minorEastAsia" w:hAnsiTheme="minorEastAsia"/>
        </w:rPr>
        <w:t>AirKissDebugger</w:t>
      </w:r>
      <w:proofErr w:type="spellEnd"/>
      <w:r w:rsidR="002E1703" w:rsidRPr="00B24497">
        <w:rPr>
          <w:rFonts w:asciiTheme="minorEastAsia" w:eastAsiaTheme="minorEastAsia" w:hAnsiTheme="minorEastAsia"/>
        </w:rPr>
        <w:t>：Bingo”</w:t>
      </w:r>
    </w:p>
    <w:p w:rsidR="00914F57" w:rsidRPr="00A0471E" w:rsidRDefault="00504817" w:rsidP="008610E3">
      <w:pPr>
        <w:ind w:firstLineChars="150" w:firstLine="315"/>
        <w:rPr>
          <w:rFonts w:asciiTheme="minorEastAsia" w:eastAsiaTheme="minorEastAsia" w:hAnsiTheme="minorEastAsia" w:hint="eastAsia"/>
        </w:rPr>
      </w:pPr>
      <w:r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5FF1A173" wp14:editId="53CB9982">
            <wp:extent cx="1603612" cy="3054158"/>
            <wp:effectExtent l="0" t="0" r="0" b="0"/>
            <wp:docPr id="34" name="图片 34" descr="F:\DEBUG\发布文档\img\Network_Config\155900849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EBUG\发布文档\img\Network_Config\15590084917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93" cy="30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44CCFD2C" wp14:editId="07195EE0">
            <wp:extent cx="1535373" cy="3064704"/>
            <wp:effectExtent l="0" t="0" r="8255" b="2540"/>
            <wp:docPr id="35" name="图片 35" descr="F:\DEBUG\发布文档\img\Network_Config\1559008522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EBUG\发布文档\img\Network_Config\15590085224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10" cy="3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73595B56" wp14:editId="4611F9A3">
            <wp:extent cx="1603612" cy="3054160"/>
            <wp:effectExtent l="0" t="0" r="0" b="0"/>
            <wp:docPr id="36" name="图片 36" descr="F:\DEBUG\发布文档\img\Network_Config\1559008550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EBUG\发布文档\img\Network_Config\155900855017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04" cy="30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E3" w:rsidRDefault="008610E3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9A00C7" w:rsidRPr="00723EBB" w:rsidRDefault="00723EBB" w:rsidP="00723EBB">
      <w:pPr>
        <w:ind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2）</w:t>
      </w:r>
      <w:r>
        <w:rPr>
          <w:rFonts w:asciiTheme="minorEastAsia" w:eastAsiaTheme="minorEastAsia" w:hAnsiTheme="minorEastAsia"/>
        </w:rPr>
        <w:t>、</w:t>
      </w:r>
      <w:r w:rsidR="009A00C7" w:rsidRPr="00723EBB">
        <w:rPr>
          <w:rFonts w:asciiTheme="minorEastAsia" w:eastAsiaTheme="minorEastAsia" w:hAnsiTheme="minorEastAsia"/>
        </w:rPr>
        <w:t>板端命令行执行：</w:t>
      </w:r>
      <w:proofErr w:type="spellStart"/>
      <w:r w:rsidR="009A00C7" w:rsidRPr="00723EBB">
        <w:rPr>
          <w:rFonts w:asciiTheme="minorEastAsia" w:eastAsiaTheme="minorEastAsia" w:hAnsiTheme="minorEastAsia"/>
        </w:rPr>
        <w:t>deviceio_test</w:t>
      </w:r>
      <w:proofErr w:type="spellEnd"/>
      <w:r w:rsidR="009A00C7" w:rsidRPr="00723EBB">
        <w:rPr>
          <w:rFonts w:asciiTheme="minorEastAsia" w:eastAsiaTheme="minorEastAsia" w:hAnsiTheme="minorEastAsia"/>
        </w:rPr>
        <w:t xml:space="preserve"> </w:t>
      </w:r>
      <w:proofErr w:type="spellStart"/>
      <w:r w:rsidR="009A00C7" w:rsidRPr="00723EBB">
        <w:rPr>
          <w:rFonts w:asciiTheme="minorEastAsia" w:eastAsiaTheme="minorEastAsia" w:hAnsiTheme="minorEastAsia"/>
        </w:rPr>
        <w:t>wificonfig</w:t>
      </w:r>
      <w:proofErr w:type="spellEnd"/>
      <w:r w:rsidR="009A00C7" w:rsidRPr="00723EBB">
        <w:rPr>
          <w:rFonts w:asciiTheme="minorEastAsia" w:eastAsiaTheme="minorEastAsia" w:hAnsiTheme="minorEastAsia"/>
        </w:rPr>
        <w:t>，输入3回车，启动</w:t>
      </w:r>
      <w:proofErr w:type="spellStart"/>
      <w:r w:rsidR="009A00C7" w:rsidRPr="00723EBB">
        <w:rPr>
          <w:rFonts w:asciiTheme="minorEastAsia" w:eastAsiaTheme="minorEastAsia" w:hAnsiTheme="minorEastAsia"/>
        </w:rPr>
        <w:t>airkiss</w:t>
      </w:r>
      <w:proofErr w:type="spellEnd"/>
      <w:r w:rsidR="009A00C7" w:rsidRPr="00723EBB">
        <w:rPr>
          <w:rFonts w:asciiTheme="minorEastAsia" w:eastAsiaTheme="minorEastAsia" w:hAnsiTheme="minorEastAsia"/>
        </w:rPr>
        <w:t xml:space="preserve"> 配网</w:t>
      </w:r>
    </w:p>
    <w:p w:rsidR="009A00C7" w:rsidRPr="00A0471E" w:rsidRDefault="009A00C7" w:rsidP="009373A8">
      <w:pPr>
        <w:rPr>
          <w:rFonts w:asciiTheme="minorEastAsia" w:eastAsiaTheme="minorEastAsia" w:hAnsiTheme="minorEastAsia"/>
        </w:rPr>
      </w:pPr>
      <w:r w:rsidRPr="00A0471E">
        <w:rPr>
          <w:rFonts w:asciiTheme="minorEastAsia" w:eastAsiaTheme="minorEastAsia" w:hAnsiTheme="minorEastAsia" w:hint="eastAsia"/>
        </w:rPr>
        <w:t xml:space="preserve">  </w:t>
      </w:r>
      <w:r w:rsidR="00926A63" w:rsidRPr="00A0471E">
        <w:rPr>
          <w:rFonts w:asciiTheme="minorEastAsia" w:eastAsiaTheme="minorEastAsia" w:hAnsiTheme="minorEastAsia"/>
          <w:noProof/>
        </w:rPr>
        <w:t xml:space="preserve"> </w:t>
      </w:r>
      <w:r w:rsidR="00025B2E" w:rsidRPr="00A0471E">
        <w:rPr>
          <w:rFonts w:asciiTheme="minorEastAsia" w:eastAsiaTheme="minorEastAsia" w:hAnsiTheme="minorEastAsia"/>
          <w:noProof/>
        </w:rPr>
        <w:drawing>
          <wp:inline distT="0" distB="0" distL="0" distR="0" wp14:anchorId="3AA2C4BF" wp14:editId="1162A7C2">
            <wp:extent cx="4629954" cy="1357952"/>
            <wp:effectExtent l="0" t="0" r="0" b="0"/>
            <wp:docPr id="37" name="图片 37" descr="F:\DEBUG\发布文档\img\Network_Config\1557749492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EBUG\发布文档\img\Network_Config\155774949237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54" cy="13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7" w:rsidRPr="003D09B6" w:rsidRDefault="003D09B6" w:rsidP="003D09B6">
      <w:pPr>
        <w:ind w:firstLineChars="150"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>
        <w:rPr>
          <w:rFonts w:asciiTheme="minorEastAsia" w:eastAsiaTheme="minorEastAsia" w:hAnsiTheme="minorEastAsia"/>
        </w:rPr>
        <w:t>、</w:t>
      </w:r>
      <w:proofErr w:type="spellStart"/>
      <w:r w:rsidR="00660119" w:rsidRPr="003D09B6">
        <w:rPr>
          <w:rFonts w:asciiTheme="minorEastAsia" w:eastAsiaTheme="minorEastAsia" w:hAnsiTheme="minorEastAsia"/>
        </w:rPr>
        <w:t>airkiss</w:t>
      </w:r>
      <w:proofErr w:type="spellEnd"/>
      <w:r w:rsidR="00660119" w:rsidRPr="003D09B6">
        <w:rPr>
          <w:rFonts w:asciiTheme="minorEastAsia" w:eastAsiaTheme="minorEastAsia" w:hAnsiTheme="minorEastAsia"/>
        </w:rPr>
        <w:t xml:space="preserve"> 启动成功</w:t>
      </w:r>
    </w:p>
    <w:p w:rsidR="00723EBB" w:rsidRDefault="00660119" w:rsidP="00723EBB">
      <w:pPr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</w:pPr>
      <w:r w:rsidRPr="00A0471E">
        <w:rPr>
          <w:rFonts w:asciiTheme="minorEastAsia" w:eastAsiaTheme="minorEastAsia" w:hAnsiTheme="minorEastAsia" w:cs="Helvetica"/>
          <w:color w:val="333333"/>
          <w:shd w:val="clear" w:color="auto" w:fill="FFFFFF"/>
        </w:rPr>
        <w:t xml:space="preserve">  </w:t>
      </w:r>
      <w:r w:rsidR="0041510B" w:rsidRPr="00A0471E"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t xml:space="preserve"> </w:t>
      </w:r>
      <w:r w:rsidRPr="00A0471E"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drawing>
          <wp:inline distT="0" distB="0" distL="0" distR="0" wp14:anchorId="10CA8530" wp14:editId="44642F65">
            <wp:extent cx="4639945" cy="575826"/>
            <wp:effectExtent l="0" t="0" r="0" b="0"/>
            <wp:docPr id="38" name="图片 38" descr="F:\DEBUG\发布文档\img\Network_Config\155901287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EBUG\发布文档\img\Network_Config\155901287140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53" cy="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75" w:rsidRPr="00723EBB" w:rsidRDefault="003D09B6" w:rsidP="003D09B6">
      <w:pPr>
        <w:ind w:firstLineChars="150" w:firstLine="315"/>
        <w:rPr>
          <w:rFonts w:asciiTheme="minorEastAsia" w:eastAsiaTheme="minorEastAsia" w:hAnsiTheme="minorEastAsia" w:cs="Helvetica"/>
          <w:color w:val="333333"/>
          <w:shd w:val="clear" w:color="auto" w:fill="FFFFFF"/>
        </w:rPr>
      </w:pPr>
      <w:r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t>4</w:t>
      </w:r>
      <w:r>
        <w:rPr>
          <w:rFonts w:asciiTheme="minorEastAsia" w:eastAsiaTheme="minorEastAsia" w:hAnsiTheme="minorEastAsia" w:cs="Helvetica" w:hint="eastAsia"/>
          <w:noProof/>
          <w:color w:val="333333"/>
          <w:shd w:val="clear" w:color="auto" w:fill="FFFFFF"/>
        </w:rPr>
        <w:t>）</w:t>
      </w:r>
      <w:r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t>、</w:t>
      </w:r>
      <w:r w:rsidR="004D5A75" w:rsidRPr="00723EBB">
        <w:rPr>
          <w:rFonts w:asciiTheme="minorEastAsia" w:eastAsiaTheme="minorEastAsia" w:hAnsiTheme="minorEastAsia" w:cs="Helvetica"/>
          <w:color w:val="333333"/>
          <w:shd w:val="clear" w:color="auto" w:fill="FFFFFF"/>
        </w:rPr>
        <w:t>成功接收</w:t>
      </w:r>
      <w:proofErr w:type="spellStart"/>
      <w:r w:rsidR="004D5A75" w:rsidRPr="00723EBB">
        <w:rPr>
          <w:rFonts w:asciiTheme="minorEastAsia" w:eastAsiaTheme="minorEastAsia" w:hAnsiTheme="minorEastAsia" w:cs="Helvetica"/>
          <w:color w:val="333333"/>
          <w:shd w:val="clear" w:color="auto" w:fill="FFFFFF"/>
        </w:rPr>
        <w:t>ssid</w:t>
      </w:r>
      <w:proofErr w:type="spellEnd"/>
      <w:r w:rsidR="004D5A75" w:rsidRPr="00723EBB">
        <w:rPr>
          <w:rFonts w:asciiTheme="minorEastAsia" w:eastAsiaTheme="minorEastAsia" w:hAnsiTheme="minorEastAsia" w:cs="Helvetica"/>
          <w:color w:val="333333"/>
          <w:shd w:val="clear" w:color="auto" w:fill="FFFFFF"/>
        </w:rPr>
        <w:t>和password，并开始配网</w:t>
      </w:r>
    </w:p>
    <w:p w:rsidR="004D5A75" w:rsidRPr="00A0471E" w:rsidRDefault="004D5A75" w:rsidP="009373A8">
      <w:pPr>
        <w:rPr>
          <w:rFonts w:asciiTheme="minorEastAsia" w:eastAsiaTheme="minorEastAsia" w:hAnsiTheme="minorEastAsia" w:cs="Helvetica"/>
          <w:color w:val="333333"/>
          <w:shd w:val="clear" w:color="auto" w:fill="FFFFFF"/>
        </w:rPr>
      </w:pPr>
      <w:r w:rsidRPr="00A0471E">
        <w:rPr>
          <w:rFonts w:asciiTheme="minorEastAsia" w:eastAsiaTheme="minorEastAsia" w:hAnsiTheme="minorEastAsia" w:cs="Helvetica" w:hint="eastAsia"/>
          <w:color w:val="333333"/>
          <w:shd w:val="clear" w:color="auto" w:fill="FFFFFF"/>
        </w:rPr>
        <w:t xml:space="preserve">  </w:t>
      </w:r>
      <w:r w:rsidR="0041510B" w:rsidRPr="00A0471E"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t xml:space="preserve"> </w:t>
      </w:r>
      <w:r w:rsidRPr="00A0471E"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drawing>
          <wp:inline distT="0" distB="0" distL="0" distR="0" wp14:anchorId="527B0EEE" wp14:editId="55F8A71D">
            <wp:extent cx="4647062" cy="752323"/>
            <wp:effectExtent l="0" t="0" r="1270" b="0"/>
            <wp:docPr id="39" name="图片 39" descr="F:\DEBUG\发布文档\img\Network_Config\1559028635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EBUG\发布文档\img\Network_Config\155902863566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85" cy="7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B9" w:rsidRPr="00723EBB" w:rsidRDefault="003D09B6" w:rsidP="003D09B6">
      <w:pPr>
        <w:ind w:firstLineChars="150"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161FB9" w:rsidRPr="00723EBB">
        <w:rPr>
          <w:rFonts w:asciiTheme="minorEastAsia" w:eastAsiaTheme="minorEastAsia" w:hAnsiTheme="minorEastAsia"/>
        </w:rPr>
        <w:t>配网成功</w:t>
      </w:r>
    </w:p>
    <w:p w:rsidR="00161FB9" w:rsidRPr="00A0471E" w:rsidRDefault="00161FB9" w:rsidP="009373A8">
      <w:pPr>
        <w:rPr>
          <w:rFonts w:asciiTheme="minorEastAsia" w:eastAsiaTheme="minorEastAsia" w:hAnsiTheme="minorEastAsia" w:cs="Helvetica"/>
          <w:color w:val="333333"/>
          <w:shd w:val="clear" w:color="auto" w:fill="FFFFFF"/>
        </w:rPr>
      </w:pPr>
      <w:r w:rsidRPr="00A0471E">
        <w:rPr>
          <w:rFonts w:asciiTheme="minorEastAsia" w:eastAsiaTheme="minorEastAsia" w:hAnsiTheme="minorEastAsia" w:cs="Helvetica" w:hint="eastAsia"/>
          <w:color w:val="333333"/>
          <w:shd w:val="clear" w:color="auto" w:fill="FFFFFF"/>
        </w:rPr>
        <w:t xml:space="preserve">  </w:t>
      </w:r>
      <w:r w:rsidR="0041510B" w:rsidRPr="00A0471E"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t xml:space="preserve"> </w:t>
      </w:r>
      <w:r w:rsidRPr="00A0471E">
        <w:rPr>
          <w:rFonts w:asciiTheme="minorEastAsia" w:eastAsiaTheme="minorEastAsia" w:hAnsiTheme="minorEastAsia" w:cs="Helvetica"/>
          <w:noProof/>
          <w:color w:val="333333"/>
          <w:shd w:val="clear" w:color="auto" w:fill="FFFFFF"/>
        </w:rPr>
        <w:drawing>
          <wp:inline distT="0" distB="0" distL="0" distR="0" wp14:anchorId="2083F5D4" wp14:editId="017A912C">
            <wp:extent cx="4640238" cy="1112680"/>
            <wp:effectExtent l="0" t="0" r="8255" b="0"/>
            <wp:docPr id="40" name="图片 40" descr="F:\DEBUG\发布文档\img\Network_Config\1559028700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EBUG\发布文档\img\Network_Config\155902870029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45" cy="11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AF" w:rsidRPr="008610E3" w:rsidRDefault="00016C9E" w:rsidP="008610E3">
      <w:pPr>
        <w:ind w:firstLineChars="150" w:firstLine="315"/>
        <w:rPr>
          <w:rFonts w:asciiTheme="minorEastAsia" w:eastAsiaTheme="minorEastAsia" w:hAnsiTheme="minorEastAsia" w:cs="Helvetica" w:hint="eastAsia"/>
          <w:color w:val="333333"/>
          <w:shd w:val="clear" w:color="auto" w:fill="FFFFFF"/>
        </w:rPr>
      </w:pPr>
      <w:r>
        <w:rPr>
          <w:rFonts w:asciiTheme="minorEastAsia" w:eastAsiaTheme="minorEastAsia" w:hAnsiTheme="minorEastAsia"/>
        </w:rPr>
        <w:t>6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B36447" w:rsidRPr="00016C9E">
        <w:rPr>
          <w:rFonts w:asciiTheme="minorEastAsia" w:eastAsiaTheme="minorEastAsia" w:hAnsiTheme="minorEastAsia"/>
        </w:rPr>
        <w:t>再次启动配网，需要先输入4，关闭</w:t>
      </w:r>
      <w:proofErr w:type="spellStart"/>
      <w:r w:rsidR="00B36447" w:rsidRPr="00016C9E">
        <w:rPr>
          <w:rFonts w:asciiTheme="minorEastAsia" w:eastAsiaTheme="minorEastAsia" w:hAnsiTheme="minorEastAsia"/>
        </w:rPr>
        <w:t>airkiss</w:t>
      </w:r>
      <w:proofErr w:type="spellEnd"/>
      <w:r w:rsidR="00B36447" w:rsidRPr="00016C9E">
        <w:rPr>
          <w:rFonts w:asciiTheme="minorEastAsia" w:eastAsiaTheme="minorEastAsia" w:hAnsiTheme="minorEastAsia"/>
        </w:rPr>
        <w:t>配网；再输入3重新启动</w:t>
      </w:r>
      <w:proofErr w:type="spellStart"/>
      <w:r w:rsidR="00B36447" w:rsidRPr="00016C9E">
        <w:rPr>
          <w:rFonts w:asciiTheme="minorEastAsia" w:eastAsiaTheme="minorEastAsia" w:hAnsiTheme="minorEastAsia"/>
        </w:rPr>
        <w:t>airkiss</w:t>
      </w:r>
      <w:proofErr w:type="spellEnd"/>
      <w:r w:rsidR="00B36447" w:rsidRPr="00016C9E">
        <w:rPr>
          <w:rFonts w:asciiTheme="minorEastAsia" w:eastAsiaTheme="minorEastAsia" w:hAnsiTheme="minorEastAsia"/>
        </w:rPr>
        <w:t>，重复上述配</w:t>
      </w:r>
      <w:r w:rsidR="00B36447" w:rsidRPr="00016C9E">
        <w:rPr>
          <w:rFonts w:asciiTheme="minorEastAsia" w:eastAsiaTheme="minorEastAsia" w:hAnsiTheme="minorEastAsia" w:cs="Helvetica"/>
          <w:color w:val="333333"/>
          <w:shd w:val="clear" w:color="auto" w:fill="FFFFFF"/>
        </w:rPr>
        <w:t>网流程</w:t>
      </w:r>
    </w:p>
    <w:p w:rsidR="008610E3" w:rsidRDefault="008610E3">
      <w:pPr>
        <w:widowControl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bookmarkStart w:id="21" w:name="_Toc11680696"/>
      <w:r>
        <w:br w:type="page"/>
      </w:r>
    </w:p>
    <w:p w:rsidR="00B80051" w:rsidRPr="00B80051" w:rsidRDefault="00B80051" w:rsidP="00027E2E">
      <w:pPr>
        <w:pStyle w:val="2"/>
      </w:pPr>
      <w:proofErr w:type="spellStart"/>
      <w:r w:rsidRPr="00B80051">
        <w:lastRenderedPageBreak/>
        <w:t>Softap</w:t>
      </w:r>
      <w:proofErr w:type="spellEnd"/>
      <w:r w:rsidRPr="00B80051">
        <w:t xml:space="preserve"> </w:t>
      </w:r>
      <w:r w:rsidRPr="00B80051">
        <w:t>配网</w:t>
      </w:r>
      <w:bookmarkEnd w:id="21"/>
    </w:p>
    <w:p w:rsidR="00B80051" w:rsidRPr="00B37BB8" w:rsidRDefault="003C43AF" w:rsidP="003C43AF">
      <w:pPr>
        <w:tabs>
          <w:tab w:val="num" w:pos="720"/>
        </w:tabs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 w:hint="eastAsia"/>
        </w:rPr>
        <w:t>1、</w:t>
      </w:r>
      <w:r w:rsidR="00B80051" w:rsidRPr="00B37BB8">
        <w:rPr>
          <w:rFonts w:asciiTheme="minorEastAsia" w:eastAsiaTheme="minorEastAsia" w:hAnsiTheme="minorEastAsia"/>
        </w:rPr>
        <w:t>简介</w:t>
      </w:r>
    </w:p>
    <w:p w:rsidR="008552A6" w:rsidRDefault="00B80051" w:rsidP="008552A6">
      <w:pPr>
        <w:ind w:firstLine="36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首先，用SDK板的</w:t>
      </w:r>
      <w:proofErr w:type="spellStart"/>
      <w:r w:rsidRPr="00B37BB8">
        <w:rPr>
          <w:rFonts w:asciiTheme="minorEastAsia" w:eastAsiaTheme="minorEastAsia" w:hAnsiTheme="minorEastAsia"/>
        </w:rPr>
        <w:t>WiFi</w:t>
      </w:r>
      <w:proofErr w:type="spellEnd"/>
      <w:r w:rsidRPr="00B37BB8">
        <w:rPr>
          <w:rFonts w:asciiTheme="minorEastAsia" w:eastAsiaTheme="minorEastAsia" w:hAnsiTheme="minorEastAsia"/>
        </w:rPr>
        <w:t>创建一个AP热点，在手机端连接该AP热点；其次，通过手机端</w:t>
      </w:r>
      <w:proofErr w:type="spellStart"/>
      <w:r w:rsidRPr="00B37BB8">
        <w:rPr>
          <w:rFonts w:asciiTheme="minorEastAsia" w:eastAsiaTheme="minorEastAsia" w:hAnsiTheme="minorEastAsia"/>
        </w:rPr>
        <w:t>apk</w:t>
      </w:r>
      <w:proofErr w:type="spellEnd"/>
      <w:r w:rsidRPr="00B37BB8">
        <w:rPr>
          <w:rFonts w:asciiTheme="minorEastAsia" w:eastAsiaTheme="minorEastAsia" w:hAnsiTheme="minorEastAsia"/>
        </w:rPr>
        <w:t>获取SDK板的当前扫描到的热点列表，在手机端填入要连接AP</w:t>
      </w:r>
      <w:r w:rsidR="002B1C24" w:rsidRPr="00B37BB8">
        <w:rPr>
          <w:rFonts w:asciiTheme="minorEastAsia" w:eastAsiaTheme="minorEastAsia" w:hAnsiTheme="minorEastAsia"/>
        </w:rPr>
        <w:t>的密码</w:t>
      </w:r>
      <w:r w:rsidR="008552A6">
        <w:rPr>
          <w:rFonts w:asciiTheme="minorEastAsia" w:eastAsiaTheme="minorEastAsia" w:hAnsiTheme="minorEastAsia" w:hint="eastAsia"/>
        </w:rPr>
        <w:t>，</w:t>
      </w:r>
      <w:proofErr w:type="spellStart"/>
      <w:r w:rsidRPr="00B37BB8">
        <w:rPr>
          <w:rFonts w:asciiTheme="minorEastAsia" w:eastAsiaTheme="minorEastAsia" w:hAnsiTheme="minorEastAsia"/>
        </w:rPr>
        <w:t>apk</w:t>
      </w:r>
      <w:proofErr w:type="spellEnd"/>
      <w:r w:rsidRPr="00B37BB8">
        <w:rPr>
          <w:rFonts w:asciiTheme="minorEastAsia" w:eastAsiaTheme="minorEastAsia" w:hAnsiTheme="minorEastAsia"/>
        </w:rPr>
        <w:t>会把AP的</w:t>
      </w:r>
      <w:proofErr w:type="spellStart"/>
      <w:r w:rsidRPr="00B37BB8">
        <w:rPr>
          <w:rFonts w:asciiTheme="minorEastAsia" w:eastAsiaTheme="minorEastAsia" w:hAnsiTheme="minorEastAsia"/>
        </w:rPr>
        <w:t>ssid</w:t>
      </w:r>
      <w:proofErr w:type="spellEnd"/>
      <w:r w:rsidRPr="00B37BB8">
        <w:rPr>
          <w:rFonts w:asciiTheme="minorEastAsia" w:eastAsiaTheme="minorEastAsia" w:hAnsiTheme="minorEastAsia"/>
        </w:rPr>
        <w:t>和密码发到SDK板端；最后，SDK</w:t>
      </w:r>
      <w:proofErr w:type="gramStart"/>
      <w:r w:rsidR="002B1C24" w:rsidRPr="00B37BB8">
        <w:rPr>
          <w:rFonts w:asciiTheme="minorEastAsia" w:eastAsiaTheme="minorEastAsia" w:hAnsiTheme="minorEastAsia"/>
        </w:rPr>
        <w:t>板端会根据</w:t>
      </w:r>
      <w:proofErr w:type="gramEnd"/>
      <w:r w:rsidR="002B1C24" w:rsidRPr="00B37BB8">
        <w:rPr>
          <w:rFonts w:asciiTheme="minorEastAsia" w:eastAsiaTheme="minorEastAsia" w:hAnsiTheme="minorEastAsia"/>
        </w:rPr>
        <w:t>收到的信息连</w:t>
      </w:r>
      <w:proofErr w:type="spellStart"/>
      <w:r w:rsidRPr="00B37BB8">
        <w:rPr>
          <w:rFonts w:asciiTheme="minorEastAsia" w:eastAsiaTheme="minorEastAsia" w:hAnsiTheme="minorEastAsia"/>
        </w:rPr>
        <w:t>WiFi</w:t>
      </w:r>
      <w:proofErr w:type="spellEnd"/>
      <w:r w:rsidRPr="00B37BB8">
        <w:rPr>
          <w:rFonts w:asciiTheme="minorEastAsia" w:eastAsiaTheme="minorEastAsia" w:hAnsiTheme="minorEastAsia"/>
        </w:rPr>
        <w:t>。</w:t>
      </w:r>
    </w:p>
    <w:p w:rsidR="00B80051" w:rsidRPr="00B37BB8" w:rsidRDefault="00B80051" w:rsidP="008552A6">
      <w:pPr>
        <w:ind w:firstLine="360"/>
        <w:rPr>
          <w:rFonts w:asciiTheme="minorEastAsia" w:eastAsiaTheme="minorEastAsia" w:hAnsiTheme="minorEastAsia"/>
        </w:rPr>
      </w:pPr>
      <w:proofErr w:type="spellStart"/>
      <w:r w:rsidRPr="00B37BB8">
        <w:rPr>
          <w:rFonts w:asciiTheme="minorEastAsia" w:eastAsiaTheme="minorEastAsia" w:hAnsiTheme="minorEastAsia"/>
        </w:rPr>
        <w:t>Softap</w:t>
      </w:r>
      <w:proofErr w:type="spellEnd"/>
      <w:r w:rsidRPr="00B37BB8">
        <w:rPr>
          <w:rFonts w:asciiTheme="minorEastAsia" w:eastAsiaTheme="minorEastAsia" w:hAnsiTheme="minorEastAsia"/>
        </w:rPr>
        <w:t>配网已集成到</w:t>
      </w:r>
      <w:proofErr w:type="spellStart"/>
      <w:r w:rsidRPr="00B37BB8">
        <w:rPr>
          <w:rFonts w:asciiTheme="minorEastAsia" w:eastAsiaTheme="minorEastAsia" w:hAnsiTheme="minorEastAsia"/>
        </w:rPr>
        <w:t>deviceio</w:t>
      </w:r>
      <w:proofErr w:type="spellEnd"/>
      <w:r w:rsidRPr="00B37BB8">
        <w:rPr>
          <w:rFonts w:asciiTheme="minorEastAsia" w:eastAsiaTheme="minorEastAsia" w:hAnsiTheme="minorEastAsia"/>
        </w:rPr>
        <w:t>中，接口位于</w:t>
      </w:r>
      <w:proofErr w:type="spellStart"/>
      <w:r w:rsidRPr="00B37BB8">
        <w:rPr>
          <w:rFonts w:asciiTheme="minorEastAsia" w:eastAsiaTheme="minorEastAsia" w:hAnsiTheme="minorEastAsia"/>
        </w:rPr>
        <w:t>Rk_softap.h</w:t>
      </w:r>
      <w:proofErr w:type="spellEnd"/>
      <w:r w:rsidRPr="00B37BB8">
        <w:rPr>
          <w:rFonts w:asciiTheme="minorEastAsia" w:eastAsiaTheme="minorEastAsia" w:hAnsiTheme="minorEastAsia"/>
        </w:rPr>
        <w:t>。</w:t>
      </w:r>
    </w:p>
    <w:p w:rsidR="00B80051" w:rsidRPr="00DA768B" w:rsidRDefault="003C43AF" w:rsidP="003C43AF">
      <w:pPr>
        <w:tabs>
          <w:tab w:val="num" w:pos="720"/>
        </w:tabs>
        <w:rPr>
          <w:rFonts w:asciiTheme="minorEastAsia" w:eastAsiaTheme="minorEastAsia" w:hAnsiTheme="minorEastAsia"/>
        </w:rPr>
      </w:pPr>
      <w:r w:rsidRPr="00DA768B">
        <w:rPr>
          <w:rFonts w:asciiTheme="minorEastAsia" w:eastAsiaTheme="minorEastAsia" w:hAnsiTheme="minorEastAsia"/>
        </w:rPr>
        <w:t>2</w:t>
      </w:r>
      <w:r w:rsidRPr="00DA768B">
        <w:rPr>
          <w:rFonts w:asciiTheme="minorEastAsia" w:eastAsiaTheme="minorEastAsia" w:hAnsiTheme="minorEastAsia" w:hint="eastAsia"/>
        </w:rPr>
        <w:t>、</w:t>
      </w:r>
      <w:r w:rsidR="00B80051" w:rsidRPr="00DA768B">
        <w:rPr>
          <w:rFonts w:asciiTheme="minorEastAsia" w:eastAsiaTheme="minorEastAsia" w:hAnsiTheme="minorEastAsia"/>
        </w:rPr>
        <w:t>APP</w:t>
      </w:r>
    </w:p>
    <w:p w:rsidR="008E5A9C" w:rsidRPr="00B37BB8" w:rsidRDefault="00B80051" w:rsidP="008E5A9C">
      <w:pPr>
        <w:ind w:firstLineChars="271" w:firstLine="569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app路径：/external/app/</w:t>
      </w:r>
      <w:proofErr w:type="spellStart"/>
      <w:r w:rsidRPr="00B37BB8">
        <w:rPr>
          <w:rFonts w:asciiTheme="minorEastAsia" w:eastAsiaTheme="minorEastAsia" w:hAnsiTheme="minorEastAsia"/>
        </w:rPr>
        <w:t>RockHome.apk</w:t>
      </w:r>
      <w:proofErr w:type="spellEnd"/>
    </w:p>
    <w:p w:rsidR="00B80051" w:rsidRPr="00B37BB8" w:rsidRDefault="00B80051" w:rsidP="008E5A9C">
      <w:pPr>
        <w:ind w:firstLineChars="271" w:firstLine="569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app源码路径： /external/app/</w:t>
      </w:r>
      <w:proofErr w:type="spellStart"/>
      <w:r w:rsidRPr="00B37BB8">
        <w:rPr>
          <w:rFonts w:asciiTheme="minorEastAsia" w:eastAsiaTheme="minorEastAsia" w:hAnsiTheme="minorEastAsia"/>
        </w:rPr>
        <w:t>src</w:t>
      </w:r>
      <w:proofErr w:type="spellEnd"/>
      <w:r w:rsidRPr="00B37BB8">
        <w:rPr>
          <w:rFonts w:asciiTheme="minorEastAsia" w:eastAsiaTheme="minorEastAsia" w:hAnsiTheme="minorEastAsia"/>
        </w:rPr>
        <w:t>/</w:t>
      </w:r>
      <w:proofErr w:type="spellStart"/>
      <w:r w:rsidRPr="00B37BB8">
        <w:rPr>
          <w:rFonts w:asciiTheme="minorEastAsia" w:eastAsiaTheme="minorEastAsia" w:hAnsiTheme="minorEastAsia"/>
        </w:rPr>
        <w:t>RockHome</w:t>
      </w:r>
      <w:proofErr w:type="spellEnd"/>
    </w:p>
    <w:p w:rsidR="00B80051" w:rsidRPr="001325CA" w:rsidRDefault="001325CA" w:rsidP="001325CA">
      <w:pPr>
        <w:tabs>
          <w:tab w:val="num" w:pos="72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、</w:t>
      </w:r>
      <w:proofErr w:type="spellStart"/>
      <w:r w:rsidR="00B80051" w:rsidRPr="001325CA">
        <w:rPr>
          <w:rFonts w:asciiTheme="minorEastAsia" w:eastAsiaTheme="minorEastAsia" w:hAnsiTheme="minorEastAsia"/>
        </w:rPr>
        <w:t>buildroot</w:t>
      </w:r>
      <w:proofErr w:type="spellEnd"/>
      <w:r w:rsidR="00B80051" w:rsidRPr="001325CA">
        <w:rPr>
          <w:rFonts w:asciiTheme="minorEastAsia" w:eastAsiaTheme="minorEastAsia" w:hAnsiTheme="minorEastAsia"/>
        </w:rPr>
        <w:t>配置</w:t>
      </w:r>
    </w:p>
    <w:p w:rsidR="00B80051" w:rsidRDefault="002802F1" w:rsidP="00572289">
      <w:r w:rsidRPr="002802F1">
        <w:rPr>
          <w:noProof/>
        </w:rPr>
        <w:drawing>
          <wp:inline distT="0" distB="0" distL="0" distR="0" wp14:anchorId="561FFF94" wp14:editId="249CAC42">
            <wp:extent cx="4688006" cy="2090337"/>
            <wp:effectExtent l="0" t="0" r="0" b="5715"/>
            <wp:docPr id="41" name="图片 41" descr="F:\DEBUG\发布文档\img\Network_Config\1556529149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EBUG\发布文档\img\Network_Config\155652914920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44" cy="20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56" w:rsidRDefault="001A1556" w:rsidP="00572289">
      <w:r w:rsidRPr="001A1556">
        <w:rPr>
          <w:noProof/>
        </w:rPr>
        <w:drawing>
          <wp:inline distT="0" distB="0" distL="0" distR="0" wp14:anchorId="2989169A" wp14:editId="0B34D562">
            <wp:extent cx="4667534" cy="1127658"/>
            <wp:effectExtent l="0" t="0" r="0" b="0"/>
            <wp:docPr id="42" name="图片 42" descr="F:\DEBUG\发布文档\img\Network_Config\1557038048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EBUG\发布文档\img\Network_Config\1557038048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26" cy="11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C5" w:rsidRPr="00D52993" w:rsidRDefault="003C43AF" w:rsidP="003C43AF">
      <w:pPr>
        <w:tabs>
          <w:tab w:val="num" w:pos="720"/>
        </w:tabs>
        <w:rPr>
          <w:rFonts w:asciiTheme="minorEastAsia" w:eastAsiaTheme="minorEastAsia" w:hAnsiTheme="minorEastAsia"/>
        </w:rPr>
      </w:pPr>
      <w:r w:rsidRPr="00D52993">
        <w:rPr>
          <w:rFonts w:asciiTheme="minorEastAsia" w:eastAsiaTheme="minorEastAsia" w:hAnsiTheme="minorEastAsia" w:hint="eastAsia"/>
        </w:rPr>
        <w:t>4、</w:t>
      </w:r>
      <w:r w:rsidR="00B931C5" w:rsidRPr="00D52993">
        <w:rPr>
          <w:rFonts w:asciiTheme="minorEastAsia" w:eastAsiaTheme="minorEastAsia" w:hAnsiTheme="minorEastAsia"/>
        </w:rPr>
        <w:t>接口说明</w:t>
      </w:r>
    </w:p>
    <w:p w:rsidR="00B931C5" w:rsidRPr="00B37BB8" w:rsidRDefault="004A5B29" w:rsidP="00D52993">
      <w:pPr>
        <w:ind w:firstLine="3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>
        <w:rPr>
          <w:rFonts w:asciiTheme="minorEastAsia" w:eastAsiaTheme="minorEastAsia" w:hAnsiTheme="minorEastAsia"/>
        </w:rPr>
        <w:t>、</w:t>
      </w:r>
      <w:r w:rsidR="00B931C5" w:rsidRPr="00B37BB8">
        <w:rPr>
          <w:rFonts w:asciiTheme="minorEastAsia" w:eastAsiaTheme="minorEastAsia" w:hAnsiTheme="minorEastAsia"/>
        </w:rPr>
        <w:t>启动</w:t>
      </w:r>
      <w:proofErr w:type="spellStart"/>
      <w:r w:rsidR="00B931C5" w:rsidRPr="00B37BB8">
        <w:rPr>
          <w:rFonts w:asciiTheme="minorEastAsia" w:eastAsiaTheme="minorEastAsia" w:hAnsiTheme="minorEastAsia"/>
        </w:rPr>
        <w:t>softap</w:t>
      </w:r>
      <w:proofErr w:type="spellEnd"/>
      <w:r w:rsidR="00B931C5" w:rsidRPr="00B37BB8">
        <w:rPr>
          <w:rFonts w:asciiTheme="minorEastAsia" w:eastAsiaTheme="minorEastAsia" w:hAnsiTheme="minorEastAsia"/>
        </w:rPr>
        <w:t>配网：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proofErr w:type="spellStart"/>
      <w:r w:rsidRPr="00B37BB8">
        <w:rPr>
          <w:rFonts w:asciiTheme="minorEastAsia" w:eastAsiaTheme="minorEastAsia" w:hAnsiTheme="minorEastAsia"/>
        </w:rPr>
        <w:t>RK_softap_</w:t>
      </w:r>
      <w:proofErr w:type="gramStart"/>
      <w:r w:rsidRPr="00B37BB8">
        <w:rPr>
          <w:rFonts w:asciiTheme="minorEastAsia" w:eastAsiaTheme="minorEastAsia" w:hAnsiTheme="minorEastAsia"/>
        </w:rPr>
        <w:t>start</w:t>
      </w:r>
      <w:proofErr w:type="spellEnd"/>
      <w:r w:rsidRPr="00B37BB8">
        <w:rPr>
          <w:rFonts w:asciiTheme="minorEastAsia" w:eastAsiaTheme="minorEastAsia" w:hAnsiTheme="minorEastAsia"/>
        </w:rPr>
        <w:t>(</w:t>
      </w:r>
      <w:proofErr w:type="gramEnd"/>
      <w:r w:rsidRPr="00B37BB8">
        <w:rPr>
          <w:rFonts w:asciiTheme="minorEastAsia" w:eastAsiaTheme="minorEastAsia" w:hAnsiTheme="minorEastAsia"/>
        </w:rPr>
        <w:t xml:space="preserve">char* name, RK_SOFTAP_SERVER_TYPE </w:t>
      </w:r>
      <w:proofErr w:type="spellStart"/>
      <w:r w:rsidRPr="00B37BB8">
        <w:rPr>
          <w:rFonts w:asciiTheme="minorEastAsia" w:eastAsiaTheme="minorEastAsia" w:hAnsiTheme="minorEastAsia"/>
        </w:rPr>
        <w:t>server_type</w:t>
      </w:r>
      <w:proofErr w:type="spellEnd"/>
      <w:r w:rsidRPr="00B37BB8">
        <w:rPr>
          <w:rFonts w:asciiTheme="minorEastAsia" w:eastAsiaTheme="minorEastAsia" w:hAnsiTheme="minorEastAsia"/>
        </w:rPr>
        <w:t>)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name：</w:t>
      </w:r>
      <w:proofErr w:type="spellStart"/>
      <w:r w:rsidRPr="00B37BB8">
        <w:rPr>
          <w:rFonts w:asciiTheme="minorEastAsia" w:eastAsiaTheme="minorEastAsia" w:hAnsiTheme="minorEastAsia"/>
        </w:rPr>
        <w:t>wifi</w:t>
      </w:r>
      <w:proofErr w:type="spellEnd"/>
      <w:r w:rsidRPr="00B37BB8">
        <w:rPr>
          <w:rFonts w:asciiTheme="minorEastAsia" w:eastAsiaTheme="minorEastAsia" w:hAnsiTheme="minorEastAsia"/>
        </w:rPr>
        <w:t>热点的名字，前缀必须为</w:t>
      </w:r>
      <w:proofErr w:type="spellStart"/>
      <w:r w:rsidRPr="00B37BB8">
        <w:rPr>
          <w:rFonts w:asciiTheme="minorEastAsia" w:eastAsiaTheme="minorEastAsia" w:hAnsiTheme="minorEastAsia"/>
        </w:rPr>
        <w:t>Rockchip-SoftAp</w:t>
      </w:r>
      <w:proofErr w:type="spellEnd"/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proofErr w:type="spellStart"/>
      <w:r w:rsidRPr="00B37BB8">
        <w:rPr>
          <w:rFonts w:asciiTheme="minorEastAsia" w:eastAsiaTheme="minorEastAsia" w:hAnsiTheme="minorEastAsia"/>
        </w:rPr>
        <w:t>server_type</w:t>
      </w:r>
      <w:proofErr w:type="spellEnd"/>
      <w:r w:rsidRPr="00B37BB8">
        <w:rPr>
          <w:rFonts w:asciiTheme="minorEastAsia" w:eastAsiaTheme="minorEastAsia" w:hAnsiTheme="minorEastAsia"/>
        </w:rPr>
        <w:t>：网络协议类型，目前只支持TCP协议</w:t>
      </w:r>
    </w:p>
    <w:p w:rsidR="00B931C5" w:rsidRPr="00B37BB8" w:rsidRDefault="004A5B29" w:rsidP="00D52993">
      <w:pPr>
        <w:ind w:firstLine="3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>
        <w:rPr>
          <w:rFonts w:asciiTheme="minorEastAsia" w:eastAsiaTheme="minorEastAsia" w:hAnsiTheme="minorEastAsia"/>
        </w:rPr>
        <w:t>、</w:t>
      </w:r>
      <w:r w:rsidR="00B931C5" w:rsidRPr="00B37BB8">
        <w:rPr>
          <w:rFonts w:asciiTheme="minorEastAsia" w:eastAsiaTheme="minorEastAsia" w:hAnsiTheme="minorEastAsia"/>
        </w:rPr>
        <w:t>结束</w:t>
      </w:r>
      <w:proofErr w:type="spellStart"/>
      <w:r w:rsidR="00B931C5" w:rsidRPr="00B37BB8">
        <w:rPr>
          <w:rFonts w:asciiTheme="minorEastAsia" w:eastAsiaTheme="minorEastAsia" w:hAnsiTheme="minorEastAsia"/>
        </w:rPr>
        <w:t>softap</w:t>
      </w:r>
      <w:proofErr w:type="spellEnd"/>
      <w:r w:rsidR="00B931C5" w:rsidRPr="00B37BB8">
        <w:rPr>
          <w:rFonts w:asciiTheme="minorEastAsia" w:eastAsiaTheme="minorEastAsia" w:hAnsiTheme="minorEastAsia"/>
        </w:rPr>
        <w:t>配网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proofErr w:type="spellStart"/>
      <w:proofErr w:type="gramStart"/>
      <w:r w:rsidRPr="00B37BB8">
        <w:rPr>
          <w:rFonts w:asciiTheme="minorEastAsia" w:eastAsiaTheme="minorEastAsia" w:hAnsiTheme="minorEastAsia"/>
        </w:rPr>
        <w:t>int</w:t>
      </w:r>
      <w:proofErr w:type="spellEnd"/>
      <w:proofErr w:type="gramEnd"/>
      <w:r w:rsidRPr="00B37BB8">
        <w:rPr>
          <w:rFonts w:asciiTheme="minorEastAsia" w:eastAsiaTheme="minorEastAsia" w:hAnsiTheme="minorEastAsia"/>
        </w:rPr>
        <w:t xml:space="preserve"> </w:t>
      </w:r>
      <w:proofErr w:type="spellStart"/>
      <w:r w:rsidRPr="00B37BB8">
        <w:rPr>
          <w:rFonts w:asciiTheme="minorEastAsia" w:eastAsiaTheme="minorEastAsia" w:hAnsiTheme="minorEastAsia"/>
        </w:rPr>
        <w:t>RK_softap_stop</w:t>
      </w:r>
      <w:proofErr w:type="spellEnd"/>
      <w:r w:rsidRPr="00B37BB8">
        <w:rPr>
          <w:rFonts w:asciiTheme="minorEastAsia" w:eastAsiaTheme="minorEastAsia" w:hAnsiTheme="minorEastAsia"/>
        </w:rPr>
        <w:t>(void)</w:t>
      </w:r>
    </w:p>
    <w:p w:rsidR="00B931C5" w:rsidRPr="00B37BB8" w:rsidRDefault="004A5B29" w:rsidP="00D52993">
      <w:pPr>
        <w:ind w:firstLine="3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>
        <w:rPr>
          <w:rFonts w:asciiTheme="minorEastAsia" w:eastAsiaTheme="minorEastAsia" w:hAnsiTheme="minorEastAsia"/>
        </w:rPr>
        <w:t>、</w:t>
      </w:r>
      <w:r w:rsidR="00B931C5" w:rsidRPr="00B37BB8">
        <w:rPr>
          <w:rFonts w:asciiTheme="minorEastAsia" w:eastAsiaTheme="minorEastAsia" w:hAnsiTheme="minorEastAsia"/>
        </w:rPr>
        <w:t>注册状态回调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proofErr w:type="spellStart"/>
      <w:r w:rsidRPr="00B37BB8">
        <w:rPr>
          <w:rFonts w:asciiTheme="minorEastAsia" w:eastAsiaTheme="minorEastAsia" w:hAnsiTheme="minorEastAsia"/>
        </w:rPr>
        <w:t>RK_softap_register_</w:t>
      </w:r>
      <w:proofErr w:type="gramStart"/>
      <w:r w:rsidRPr="00B37BB8">
        <w:rPr>
          <w:rFonts w:asciiTheme="minorEastAsia" w:eastAsiaTheme="minorEastAsia" w:hAnsiTheme="minorEastAsia"/>
        </w:rPr>
        <w:t>callback</w:t>
      </w:r>
      <w:proofErr w:type="spellEnd"/>
      <w:r w:rsidRPr="00B37BB8">
        <w:rPr>
          <w:rFonts w:asciiTheme="minorEastAsia" w:eastAsiaTheme="minorEastAsia" w:hAnsiTheme="minorEastAsia"/>
        </w:rPr>
        <w:t>(</w:t>
      </w:r>
      <w:proofErr w:type="gramEnd"/>
      <w:r w:rsidRPr="00B37BB8">
        <w:rPr>
          <w:rFonts w:asciiTheme="minorEastAsia" w:eastAsiaTheme="minorEastAsia" w:hAnsiTheme="minorEastAsia"/>
        </w:rPr>
        <w:t xml:space="preserve">RK_SOFTAP_STATE_CALLBACK </w:t>
      </w:r>
      <w:proofErr w:type="spellStart"/>
      <w:r w:rsidRPr="00B37BB8">
        <w:rPr>
          <w:rFonts w:asciiTheme="minorEastAsia" w:eastAsiaTheme="minorEastAsia" w:hAnsiTheme="minorEastAsia"/>
        </w:rPr>
        <w:t>cb</w:t>
      </w:r>
      <w:proofErr w:type="spellEnd"/>
      <w:r w:rsidRPr="00B37BB8">
        <w:rPr>
          <w:rFonts w:asciiTheme="minorEastAsia" w:eastAsiaTheme="minorEastAsia" w:hAnsiTheme="minorEastAsia"/>
        </w:rPr>
        <w:t>)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正在连接网络：RK_SOFTAP_STATE_CONNECTTING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网络连接成功：RK_SOFTAP_STATE_SUCCESS</w:t>
      </w:r>
    </w:p>
    <w:p w:rsidR="00B931C5" w:rsidRPr="00B37BB8" w:rsidRDefault="00B931C5" w:rsidP="00291BEE">
      <w:pPr>
        <w:ind w:left="300" w:firstLine="42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网络连接失败：RK_SOFTAP_STATE_FAIL</w:t>
      </w:r>
    </w:p>
    <w:p w:rsidR="006C4712" w:rsidRPr="00B43460" w:rsidRDefault="003C43AF" w:rsidP="003C43AF">
      <w:pPr>
        <w:tabs>
          <w:tab w:val="num" w:pos="720"/>
        </w:tabs>
        <w:rPr>
          <w:rFonts w:asciiTheme="minorEastAsia" w:eastAsiaTheme="minorEastAsia" w:hAnsiTheme="minorEastAsia"/>
        </w:rPr>
      </w:pPr>
      <w:r w:rsidRPr="00B43460">
        <w:rPr>
          <w:rFonts w:asciiTheme="minorEastAsia" w:eastAsiaTheme="minorEastAsia" w:hAnsiTheme="minorEastAsia" w:hint="eastAsia"/>
        </w:rPr>
        <w:t>5、</w:t>
      </w:r>
      <w:r w:rsidR="006C4712" w:rsidRPr="00B43460">
        <w:rPr>
          <w:rFonts w:asciiTheme="minorEastAsia" w:eastAsiaTheme="minorEastAsia" w:hAnsiTheme="minorEastAsia"/>
        </w:rPr>
        <w:t>示例程序</w:t>
      </w:r>
    </w:p>
    <w:p w:rsidR="006C4712" w:rsidRPr="00B37BB8" w:rsidRDefault="006C4712" w:rsidP="00743519">
      <w:pPr>
        <w:ind w:firstLine="42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示例程序的路径为：external/</w:t>
      </w:r>
      <w:proofErr w:type="spellStart"/>
      <w:r w:rsidRPr="00B37BB8">
        <w:rPr>
          <w:rFonts w:asciiTheme="minorEastAsia" w:eastAsiaTheme="minorEastAsia" w:hAnsiTheme="minorEastAsia"/>
        </w:rPr>
        <w:t>deviceio</w:t>
      </w:r>
      <w:proofErr w:type="spellEnd"/>
      <w:r w:rsidRPr="00B37BB8">
        <w:rPr>
          <w:rFonts w:asciiTheme="minorEastAsia" w:eastAsiaTheme="minorEastAsia" w:hAnsiTheme="minorEastAsia"/>
        </w:rPr>
        <w:t>/test/</w:t>
      </w:r>
      <w:proofErr w:type="spellStart"/>
      <w:r w:rsidRPr="00B37BB8">
        <w:rPr>
          <w:rFonts w:asciiTheme="minorEastAsia" w:eastAsiaTheme="minorEastAsia" w:hAnsiTheme="minorEastAsia"/>
        </w:rPr>
        <w:t>rk_wifi_test.c</w:t>
      </w:r>
      <w:proofErr w:type="spellEnd"/>
    </w:p>
    <w:p w:rsidR="001379B5" w:rsidRPr="00B37BB8" w:rsidRDefault="006C4712" w:rsidP="00743519">
      <w:pPr>
        <w:ind w:firstLine="42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主要接口：</w:t>
      </w:r>
    </w:p>
    <w:p w:rsidR="001379B5" w:rsidRPr="00B37BB8" w:rsidRDefault="006C4712" w:rsidP="006C4712">
      <w:pPr>
        <w:ind w:left="840"/>
        <w:rPr>
          <w:rFonts w:asciiTheme="minorEastAsia" w:eastAsiaTheme="minorEastAsia" w:hAnsiTheme="minorEastAsia"/>
        </w:rPr>
      </w:pPr>
      <w:proofErr w:type="gramStart"/>
      <w:r w:rsidRPr="00B37BB8">
        <w:rPr>
          <w:rFonts w:asciiTheme="minorEastAsia" w:eastAsiaTheme="minorEastAsia" w:hAnsiTheme="minorEastAsia"/>
        </w:rPr>
        <w:lastRenderedPageBreak/>
        <w:t>void</w:t>
      </w:r>
      <w:proofErr w:type="gramEnd"/>
      <w:r w:rsidRPr="00B37BB8">
        <w:rPr>
          <w:rFonts w:asciiTheme="minorEastAsia" w:eastAsiaTheme="minorEastAsia" w:hAnsiTheme="minorEastAsia"/>
        </w:rPr>
        <w:t xml:space="preserve"> </w:t>
      </w:r>
      <w:proofErr w:type="spellStart"/>
      <w:r w:rsidRPr="00B37BB8">
        <w:rPr>
          <w:rFonts w:asciiTheme="minorEastAsia" w:eastAsiaTheme="minorEastAsia" w:hAnsiTheme="minorEastAsia"/>
        </w:rPr>
        <w:t>rk_wifi_softap_start</w:t>
      </w:r>
      <w:proofErr w:type="spellEnd"/>
      <w:r w:rsidRPr="00B37BB8">
        <w:rPr>
          <w:rFonts w:asciiTheme="minorEastAsia" w:eastAsiaTheme="minorEastAsia" w:hAnsiTheme="minorEastAsia"/>
        </w:rPr>
        <w:t xml:space="preserve">(void *data) </w:t>
      </w:r>
    </w:p>
    <w:p w:rsidR="001379B5" w:rsidRPr="00B37BB8" w:rsidRDefault="006C4712" w:rsidP="006C4712">
      <w:pPr>
        <w:ind w:left="840"/>
        <w:rPr>
          <w:rFonts w:asciiTheme="minorEastAsia" w:eastAsiaTheme="minorEastAsia" w:hAnsiTheme="minorEastAsia"/>
        </w:rPr>
      </w:pPr>
      <w:proofErr w:type="spellStart"/>
      <w:r w:rsidRPr="00B37BB8">
        <w:rPr>
          <w:rFonts w:asciiTheme="minorEastAsia" w:eastAsiaTheme="minorEastAsia" w:hAnsiTheme="minorEastAsia"/>
        </w:rPr>
        <w:t>rk_wifi_softap_</w:t>
      </w:r>
      <w:proofErr w:type="gramStart"/>
      <w:r w:rsidRPr="00B37BB8">
        <w:rPr>
          <w:rFonts w:asciiTheme="minorEastAsia" w:eastAsiaTheme="minorEastAsia" w:hAnsiTheme="minorEastAsia"/>
        </w:rPr>
        <w:t>stop</w:t>
      </w:r>
      <w:proofErr w:type="spellEnd"/>
      <w:r w:rsidRPr="00B37BB8">
        <w:rPr>
          <w:rFonts w:asciiTheme="minorEastAsia" w:eastAsiaTheme="minorEastAsia" w:hAnsiTheme="minorEastAsia"/>
        </w:rPr>
        <w:t>(</w:t>
      </w:r>
      <w:proofErr w:type="gramEnd"/>
      <w:r w:rsidRPr="00B37BB8">
        <w:rPr>
          <w:rFonts w:asciiTheme="minorEastAsia" w:eastAsiaTheme="minorEastAsia" w:hAnsiTheme="minorEastAsia"/>
        </w:rPr>
        <w:t>void *data)</w:t>
      </w:r>
    </w:p>
    <w:p w:rsidR="006C4712" w:rsidRPr="00B37BB8" w:rsidRDefault="006C4712" w:rsidP="006C4712">
      <w:pPr>
        <w:ind w:left="840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</w:rPr>
        <w:t>在DeviceIOTest.cpp中调用。</w:t>
      </w:r>
    </w:p>
    <w:p w:rsidR="00E54C07" w:rsidRPr="003C6C81" w:rsidRDefault="00E54C07" w:rsidP="003C6C81">
      <w:pPr>
        <w:pStyle w:val="a7"/>
        <w:numPr>
          <w:ilvl w:val="0"/>
          <w:numId w:val="37"/>
        </w:numPr>
        <w:tabs>
          <w:tab w:val="num" w:pos="720"/>
        </w:tabs>
        <w:ind w:firstLineChars="0"/>
        <w:rPr>
          <w:rFonts w:asciiTheme="minorEastAsia" w:eastAsiaTheme="minorEastAsia" w:hAnsiTheme="minorEastAsia"/>
        </w:rPr>
      </w:pPr>
      <w:r w:rsidRPr="003C6C81">
        <w:rPr>
          <w:rFonts w:asciiTheme="minorEastAsia" w:eastAsiaTheme="minorEastAsia" w:hAnsiTheme="minorEastAsia"/>
        </w:rPr>
        <w:t>配网步骤</w:t>
      </w:r>
    </w:p>
    <w:p w:rsidR="00116FD5" w:rsidRPr="00B37BB8" w:rsidRDefault="003C6C81" w:rsidP="003C6C81">
      <w:pPr>
        <w:ind w:firstLine="2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E54C07" w:rsidRPr="003C6C81">
        <w:rPr>
          <w:rFonts w:asciiTheme="minorEastAsia" w:eastAsiaTheme="minorEastAsia" w:hAnsiTheme="minorEastAsia"/>
        </w:rPr>
        <w:t>首先确保</w:t>
      </w:r>
      <w:proofErr w:type="spellStart"/>
      <w:r w:rsidR="00E54C07" w:rsidRPr="003C6C81">
        <w:rPr>
          <w:rFonts w:asciiTheme="minorEastAsia" w:eastAsiaTheme="minorEastAsia" w:hAnsiTheme="minorEastAsia"/>
        </w:rPr>
        <w:t>WiFi</w:t>
      </w:r>
      <w:proofErr w:type="spellEnd"/>
      <w:r w:rsidR="00E54C07" w:rsidRPr="003C6C81">
        <w:rPr>
          <w:rFonts w:asciiTheme="minorEastAsia" w:eastAsiaTheme="minorEastAsia" w:hAnsiTheme="minorEastAsia"/>
        </w:rPr>
        <w:t xml:space="preserve">的服务进程启动，串口输入： </w:t>
      </w:r>
      <w:proofErr w:type="spellStart"/>
      <w:r w:rsidR="00E54C07" w:rsidRPr="003C6C81">
        <w:rPr>
          <w:rFonts w:asciiTheme="minorEastAsia" w:eastAsiaTheme="minorEastAsia" w:hAnsiTheme="minorEastAsia"/>
        </w:rPr>
        <w:t>ps</w:t>
      </w:r>
      <w:proofErr w:type="spellEnd"/>
      <w:r w:rsidR="00E54C07" w:rsidRPr="003C6C81">
        <w:rPr>
          <w:rFonts w:asciiTheme="minorEastAsia" w:eastAsiaTheme="minorEastAsia" w:hAnsiTheme="minorEastAsia"/>
        </w:rPr>
        <w:t xml:space="preserve"> | </w:t>
      </w:r>
      <w:proofErr w:type="spellStart"/>
      <w:r w:rsidR="00E54C07" w:rsidRPr="003C6C81">
        <w:rPr>
          <w:rFonts w:asciiTheme="minorEastAsia" w:eastAsiaTheme="minorEastAsia" w:hAnsiTheme="minorEastAsia"/>
        </w:rPr>
        <w:t>grep</w:t>
      </w:r>
      <w:proofErr w:type="spellEnd"/>
      <w:r w:rsidR="00E54C07" w:rsidRPr="003C6C81">
        <w:rPr>
          <w:rFonts w:asciiTheme="minorEastAsia" w:eastAsiaTheme="minorEastAsia" w:hAnsiTheme="minorEastAsia"/>
        </w:rPr>
        <w:t xml:space="preserve"> </w:t>
      </w:r>
      <w:proofErr w:type="spellStart"/>
      <w:r w:rsidR="00E54C07" w:rsidRPr="003C6C81">
        <w:rPr>
          <w:rFonts w:asciiTheme="minorEastAsia" w:eastAsiaTheme="minorEastAsia" w:hAnsiTheme="minorEastAsia"/>
        </w:rPr>
        <w:t>wpa_supplicant</w:t>
      </w:r>
      <w:proofErr w:type="spellEnd"/>
      <w:r w:rsidR="00580FAF" w:rsidRPr="003C6C81">
        <w:rPr>
          <w:rFonts w:asciiTheme="minorEastAsia" w:eastAsiaTheme="minorEastAsia" w:hAnsiTheme="minorEastAsia" w:hint="eastAsia"/>
        </w:rPr>
        <w:t>,</w:t>
      </w:r>
      <w:r w:rsidR="00116FD5" w:rsidRPr="003C6C81">
        <w:rPr>
          <w:rFonts w:asciiTheme="minorEastAsia" w:eastAsiaTheme="minorEastAsia" w:hAnsiTheme="minorEastAsia"/>
        </w:rPr>
        <w:t>如果没启动，请手动启动：</w:t>
      </w:r>
      <w:proofErr w:type="spellStart"/>
      <w:r w:rsidR="00116FD5" w:rsidRPr="00B37BB8">
        <w:rPr>
          <w:rFonts w:asciiTheme="minorEastAsia" w:eastAsiaTheme="minorEastAsia" w:hAnsiTheme="minorEastAsia"/>
        </w:rPr>
        <w:t>wpa_supplicant</w:t>
      </w:r>
      <w:proofErr w:type="spellEnd"/>
      <w:r w:rsidR="00116FD5" w:rsidRPr="00B37BB8">
        <w:rPr>
          <w:rFonts w:asciiTheme="minorEastAsia" w:eastAsiaTheme="minorEastAsia" w:hAnsiTheme="minorEastAsia"/>
        </w:rPr>
        <w:t xml:space="preserve"> -B -</w:t>
      </w:r>
      <w:proofErr w:type="spellStart"/>
      <w:r w:rsidR="00116FD5" w:rsidRPr="00B37BB8">
        <w:rPr>
          <w:rFonts w:asciiTheme="minorEastAsia" w:eastAsiaTheme="minorEastAsia" w:hAnsiTheme="minorEastAsia"/>
        </w:rPr>
        <w:t>i</w:t>
      </w:r>
      <w:proofErr w:type="spellEnd"/>
      <w:r w:rsidR="00116FD5" w:rsidRPr="00B37BB8">
        <w:rPr>
          <w:rFonts w:asciiTheme="minorEastAsia" w:eastAsiaTheme="minorEastAsia" w:hAnsiTheme="minorEastAsia"/>
        </w:rPr>
        <w:t xml:space="preserve"> wlan0 -c /data/</w:t>
      </w:r>
      <w:proofErr w:type="spellStart"/>
      <w:r w:rsidR="00116FD5" w:rsidRPr="00B37BB8">
        <w:rPr>
          <w:rFonts w:asciiTheme="minorEastAsia" w:eastAsiaTheme="minorEastAsia" w:hAnsiTheme="minorEastAsia"/>
        </w:rPr>
        <w:t>cfg</w:t>
      </w:r>
      <w:proofErr w:type="spellEnd"/>
      <w:r w:rsidR="00116FD5" w:rsidRPr="00B37BB8">
        <w:rPr>
          <w:rFonts w:asciiTheme="minorEastAsia" w:eastAsiaTheme="minorEastAsia" w:hAnsiTheme="minorEastAsia"/>
        </w:rPr>
        <w:t>/</w:t>
      </w:r>
      <w:proofErr w:type="spellStart"/>
      <w:r w:rsidR="00116FD5" w:rsidRPr="00B37BB8">
        <w:rPr>
          <w:rFonts w:asciiTheme="minorEastAsia" w:eastAsiaTheme="minorEastAsia" w:hAnsiTheme="minorEastAsia"/>
        </w:rPr>
        <w:t>wpa_supplicant.conf</w:t>
      </w:r>
      <w:proofErr w:type="spellEnd"/>
      <w:r w:rsidR="00116FD5" w:rsidRPr="00B37BB8">
        <w:rPr>
          <w:rFonts w:asciiTheme="minorEastAsia" w:eastAsiaTheme="minorEastAsia" w:hAnsiTheme="minorEastAsia"/>
        </w:rPr>
        <w:t xml:space="preserve"> &amp;</w:t>
      </w:r>
    </w:p>
    <w:p w:rsidR="00B931C5" w:rsidRPr="00CF598D" w:rsidRDefault="00CF598D" w:rsidP="00CF598D">
      <w:pPr>
        <w:pStyle w:val="a7"/>
        <w:numPr>
          <w:ilvl w:val="0"/>
          <w:numId w:val="44"/>
        </w:numPr>
        <w:ind w:firstLineChars="0"/>
        <w:rPr>
          <w:rFonts w:asciiTheme="minorEastAsia" w:eastAsiaTheme="minorEastAsia" w:hAnsiTheme="minorEastAsia"/>
        </w:rPr>
      </w:pPr>
      <w:r w:rsidRPr="00CF598D">
        <w:rPr>
          <w:rFonts w:asciiTheme="minorEastAsia" w:eastAsiaTheme="minorEastAsia" w:hAnsiTheme="minorEastAsia"/>
        </w:rPr>
        <w:t>、</w:t>
      </w:r>
      <w:r w:rsidR="00802CA1" w:rsidRPr="00CF598D">
        <w:rPr>
          <w:rFonts w:asciiTheme="minorEastAsia" w:eastAsiaTheme="minorEastAsia" w:hAnsiTheme="minorEastAsia"/>
        </w:rPr>
        <w:t>板端命令行执行</w:t>
      </w:r>
      <w:proofErr w:type="spellStart"/>
      <w:r w:rsidR="00802CA1" w:rsidRPr="00CF598D">
        <w:rPr>
          <w:rFonts w:asciiTheme="minorEastAsia" w:eastAsiaTheme="minorEastAsia" w:hAnsiTheme="minorEastAsia"/>
        </w:rPr>
        <w:t>deviceio_test</w:t>
      </w:r>
      <w:proofErr w:type="spellEnd"/>
      <w:r w:rsidR="00802CA1" w:rsidRPr="00CF598D">
        <w:rPr>
          <w:rFonts w:asciiTheme="minorEastAsia" w:eastAsiaTheme="minorEastAsia" w:hAnsiTheme="minorEastAsia"/>
        </w:rPr>
        <w:t xml:space="preserve"> </w:t>
      </w:r>
      <w:proofErr w:type="spellStart"/>
      <w:r w:rsidR="00802CA1" w:rsidRPr="00CF598D">
        <w:rPr>
          <w:rFonts w:asciiTheme="minorEastAsia" w:eastAsiaTheme="minorEastAsia" w:hAnsiTheme="minorEastAsia"/>
        </w:rPr>
        <w:t>wificonfig</w:t>
      </w:r>
      <w:proofErr w:type="spellEnd"/>
      <w:r w:rsidR="00802CA1" w:rsidRPr="00CF598D">
        <w:rPr>
          <w:rFonts w:asciiTheme="minorEastAsia" w:eastAsiaTheme="minorEastAsia" w:hAnsiTheme="minorEastAsia"/>
        </w:rPr>
        <w:t>，输入5 回车，启动</w:t>
      </w:r>
      <w:proofErr w:type="spellStart"/>
      <w:r w:rsidR="00802CA1" w:rsidRPr="00CF598D">
        <w:rPr>
          <w:rFonts w:asciiTheme="minorEastAsia" w:eastAsiaTheme="minorEastAsia" w:hAnsiTheme="minorEastAsia"/>
        </w:rPr>
        <w:t>softap</w:t>
      </w:r>
      <w:proofErr w:type="spellEnd"/>
      <w:r w:rsidR="00802CA1" w:rsidRPr="00CF598D">
        <w:rPr>
          <w:rFonts w:asciiTheme="minorEastAsia" w:eastAsiaTheme="minorEastAsia" w:hAnsiTheme="minorEastAsia"/>
        </w:rPr>
        <w:t>配网</w:t>
      </w:r>
    </w:p>
    <w:p w:rsidR="007D33EF" w:rsidRPr="00B37BB8" w:rsidRDefault="007D33EF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7EAFCCE2" wp14:editId="3953EBC5">
            <wp:extent cx="4394579" cy="2544949"/>
            <wp:effectExtent l="0" t="0" r="6350" b="8255"/>
            <wp:docPr id="43" name="图片 43" descr="F:\DEBUG\发布文档\img\Network_Config\1557733796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EBUG\发布文档\img\Network_Config\155773379614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5" cy="255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B6" w:rsidRPr="00CF598D" w:rsidRDefault="00CF598D" w:rsidP="00CF598D">
      <w:pPr>
        <w:ind w:firstLine="2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EE29B6" w:rsidRPr="00CF598D">
        <w:rPr>
          <w:rFonts w:asciiTheme="minorEastAsia" w:eastAsiaTheme="minorEastAsia" w:hAnsiTheme="minorEastAsia"/>
        </w:rPr>
        <w:t>打开</w:t>
      </w:r>
      <w:proofErr w:type="spellStart"/>
      <w:r w:rsidR="00EE29B6" w:rsidRPr="00CF598D">
        <w:rPr>
          <w:rFonts w:asciiTheme="minorEastAsia" w:eastAsiaTheme="minorEastAsia" w:hAnsiTheme="minorEastAsia"/>
        </w:rPr>
        <w:t>RockHome.apk</w:t>
      </w:r>
      <w:proofErr w:type="spellEnd"/>
      <w:r w:rsidR="00EE29B6" w:rsidRPr="00CF598D">
        <w:rPr>
          <w:rFonts w:asciiTheme="minorEastAsia" w:eastAsiaTheme="minorEastAsia" w:hAnsiTheme="minorEastAsia"/>
        </w:rPr>
        <w:t>，左侧滑选择第三个选项，进入</w:t>
      </w:r>
      <w:proofErr w:type="spellStart"/>
      <w:r w:rsidR="00EE29B6" w:rsidRPr="00CF598D">
        <w:rPr>
          <w:rFonts w:asciiTheme="minorEastAsia" w:eastAsiaTheme="minorEastAsia" w:hAnsiTheme="minorEastAsia"/>
        </w:rPr>
        <w:t>softap</w:t>
      </w:r>
      <w:proofErr w:type="spellEnd"/>
      <w:r w:rsidR="00EE29B6" w:rsidRPr="00CF598D">
        <w:rPr>
          <w:rFonts w:asciiTheme="minorEastAsia" w:eastAsiaTheme="minorEastAsia" w:hAnsiTheme="minorEastAsia"/>
        </w:rPr>
        <w:t>配网方式，点击 SEARCH DEVICES，扫描以</w:t>
      </w:r>
      <w:proofErr w:type="spellStart"/>
      <w:r w:rsidR="00EE29B6" w:rsidRPr="00CF598D">
        <w:rPr>
          <w:rFonts w:asciiTheme="minorEastAsia" w:eastAsiaTheme="minorEastAsia" w:hAnsiTheme="minorEastAsia"/>
        </w:rPr>
        <w:t>Rockchip-SoftAp</w:t>
      </w:r>
      <w:proofErr w:type="spellEnd"/>
      <w:r w:rsidR="00EE29B6" w:rsidRPr="00CF598D">
        <w:rPr>
          <w:rFonts w:asciiTheme="minorEastAsia" w:eastAsiaTheme="minorEastAsia" w:hAnsiTheme="minorEastAsia"/>
        </w:rPr>
        <w:t>为前缀命名的</w:t>
      </w:r>
      <w:proofErr w:type="spellStart"/>
      <w:r w:rsidR="00EE29B6" w:rsidRPr="00CF598D">
        <w:rPr>
          <w:rFonts w:asciiTheme="minorEastAsia" w:eastAsiaTheme="minorEastAsia" w:hAnsiTheme="minorEastAsia"/>
        </w:rPr>
        <w:t>softap</w:t>
      </w:r>
      <w:proofErr w:type="spellEnd"/>
      <w:r w:rsidR="00EE29B6" w:rsidRPr="00CF598D">
        <w:rPr>
          <w:rFonts w:asciiTheme="minorEastAsia" w:eastAsiaTheme="minorEastAsia" w:hAnsiTheme="minorEastAsia"/>
        </w:rPr>
        <w:t>设备</w:t>
      </w:r>
    </w:p>
    <w:p w:rsidR="00522D5E" w:rsidRPr="00B37BB8" w:rsidRDefault="00522D5E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6388AD2C" wp14:editId="0D684B34">
            <wp:extent cx="1501254" cy="2763285"/>
            <wp:effectExtent l="0" t="0" r="3810" b="0"/>
            <wp:docPr id="45" name="图片 45" descr="F:\DEBUG\发布文档\img\Network_Config\1557734776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EBUG\发布文档\img\Network_Config\155773477656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74" cy="27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7519B1AD" wp14:editId="75C224FE">
            <wp:extent cx="1494429" cy="2750723"/>
            <wp:effectExtent l="0" t="0" r="0" b="0"/>
            <wp:docPr id="47" name="图片 47" descr="F:\DEBUG\发布文档\img\Network_Config\155773480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EBUG\发布文档\img\Network_Config\155773480063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2" cy="27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34121AE3" wp14:editId="359E3E9F">
            <wp:extent cx="1486635" cy="2736376"/>
            <wp:effectExtent l="0" t="0" r="0" b="6985"/>
            <wp:docPr id="48" name="图片 48" descr="F:\DEBUG\发布文档\img\Network_Config\155773461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EBUG\发布文档\img\Network_Config\155773461107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31" cy="27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B0" w:rsidRPr="00CF598D" w:rsidRDefault="00CF598D" w:rsidP="00CF598D">
      <w:pPr>
        <w:pStyle w:val="a7"/>
        <w:numPr>
          <w:ilvl w:val="0"/>
          <w:numId w:val="45"/>
        </w:numPr>
        <w:ind w:firstLineChars="0"/>
        <w:rPr>
          <w:rFonts w:asciiTheme="minorEastAsia" w:eastAsiaTheme="minorEastAsia" w:hAnsiTheme="minorEastAsia"/>
        </w:rPr>
      </w:pPr>
      <w:r w:rsidRPr="00CF598D">
        <w:rPr>
          <w:rFonts w:asciiTheme="minorEastAsia" w:eastAsiaTheme="minorEastAsia" w:hAnsiTheme="minorEastAsia"/>
        </w:rPr>
        <w:t>、</w:t>
      </w:r>
      <w:r w:rsidR="004807B0" w:rsidRPr="00CF598D">
        <w:rPr>
          <w:rFonts w:asciiTheme="minorEastAsia" w:eastAsiaTheme="minorEastAsia" w:hAnsiTheme="minorEastAsia"/>
        </w:rPr>
        <w:t>点击想要连接的</w:t>
      </w:r>
      <w:proofErr w:type="spellStart"/>
      <w:r w:rsidR="004807B0" w:rsidRPr="00CF598D">
        <w:rPr>
          <w:rFonts w:asciiTheme="minorEastAsia" w:eastAsiaTheme="minorEastAsia" w:hAnsiTheme="minorEastAsia"/>
        </w:rPr>
        <w:t>softap</w:t>
      </w:r>
      <w:proofErr w:type="spellEnd"/>
      <w:r w:rsidR="004807B0" w:rsidRPr="00CF598D">
        <w:rPr>
          <w:rFonts w:asciiTheme="minorEastAsia" w:eastAsiaTheme="minorEastAsia" w:hAnsiTheme="minorEastAsia"/>
        </w:rPr>
        <w:t>设备，开始连接设备，设备连接成功，板端log如下</w:t>
      </w:r>
    </w:p>
    <w:p w:rsidR="001B292D" w:rsidRPr="00B37BB8" w:rsidRDefault="001B292D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32B2D9BE" wp14:editId="1258222C">
            <wp:extent cx="4496937" cy="394895"/>
            <wp:effectExtent l="0" t="0" r="0" b="5715"/>
            <wp:docPr id="49" name="图片 49" descr="F:\DEBUG\发布文档\img\Network_Config\1557734903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EBUG\发布文档\img\Network_Config\155773490364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17" cy="4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F9" w:rsidRPr="00CF598D" w:rsidRDefault="00CF598D" w:rsidP="00CF598D">
      <w:pPr>
        <w:ind w:firstLine="2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0618F9" w:rsidRPr="00CF598D">
        <w:rPr>
          <w:rFonts w:asciiTheme="minorEastAsia" w:eastAsiaTheme="minorEastAsia" w:hAnsiTheme="minorEastAsia"/>
        </w:rPr>
        <w:t>设备连接成功，</w:t>
      </w:r>
      <w:proofErr w:type="spellStart"/>
      <w:r w:rsidR="000618F9" w:rsidRPr="00CF598D">
        <w:rPr>
          <w:rFonts w:asciiTheme="minorEastAsia" w:eastAsiaTheme="minorEastAsia" w:hAnsiTheme="minorEastAsia"/>
        </w:rPr>
        <w:t>apk</w:t>
      </w:r>
      <w:proofErr w:type="spellEnd"/>
      <w:r w:rsidR="000618F9" w:rsidRPr="00CF598D">
        <w:rPr>
          <w:rFonts w:asciiTheme="minorEastAsia" w:eastAsiaTheme="minorEastAsia" w:hAnsiTheme="minorEastAsia"/>
        </w:rPr>
        <w:t>进入配网界面，点击 &gt;&gt; 获取</w:t>
      </w:r>
      <w:proofErr w:type="spellStart"/>
      <w:r w:rsidR="000618F9" w:rsidRPr="00CF598D">
        <w:rPr>
          <w:rFonts w:asciiTheme="minorEastAsia" w:eastAsiaTheme="minorEastAsia" w:hAnsiTheme="minorEastAsia"/>
        </w:rPr>
        <w:t>wifi</w:t>
      </w:r>
      <w:proofErr w:type="spellEnd"/>
      <w:r w:rsidR="000618F9" w:rsidRPr="00CF598D">
        <w:rPr>
          <w:rFonts w:asciiTheme="minorEastAsia" w:eastAsiaTheme="minorEastAsia" w:hAnsiTheme="minorEastAsia"/>
        </w:rPr>
        <w:t xml:space="preserve"> list，选择想要连接的</w:t>
      </w:r>
      <w:proofErr w:type="spellStart"/>
      <w:r w:rsidR="000618F9" w:rsidRPr="00CF598D">
        <w:rPr>
          <w:rFonts w:asciiTheme="minorEastAsia" w:eastAsiaTheme="minorEastAsia" w:hAnsiTheme="minorEastAsia"/>
        </w:rPr>
        <w:t>wifi</w:t>
      </w:r>
      <w:proofErr w:type="spellEnd"/>
      <w:r w:rsidR="000618F9" w:rsidRPr="00CF598D">
        <w:rPr>
          <w:rFonts w:asciiTheme="minorEastAsia" w:eastAsiaTheme="minorEastAsia" w:hAnsiTheme="minorEastAsia"/>
        </w:rPr>
        <w:t>，输入密码，点击Confirm开始配网</w:t>
      </w:r>
    </w:p>
    <w:p w:rsidR="00FF1EAC" w:rsidRPr="00B37BB8" w:rsidRDefault="00FF1EAC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5A23A4C9" wp14:editId="247592B4">
            <wp:extent cx="1501140" cy="2765185"/>
            <wp:effectExtent l="0" t="0" r="3810" b="0"/>
            <wp:docPr id="50" name="图片 50" descr="F:\DEBUG\发布文档\img\Network_Config\155773721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DEBUG\发布文档\img\Network_Config\155773721154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33" cy="27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4D89DB81" wp14:editId="3CB6D515">
            <wp:extent cx="1494155" cy="2752319"/>
            <wp:effectExtent l="0" t="0" r="0" b="0"/>
            <wp:docPr id="51" name="图片 51" descr="F:\DEBUG\发布文档\img\Network_Config\1557737215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DEBUG\发布文档\img\Network_Config\155773721538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78" cy="27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4D194BB6" wp14:editId="5E7A7116">
            <wp:extent cx="1486535" cy="2738283"/>
            <wp:effectExtent l="0" t="0" r="0" b="5080"/>
            <wp:docPr id="52" name="图片 52" descr="F:\DEBUG\发布文档\img\Network_Config\1557737219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DEBUG\发布文档\img\Network_Config\155773721904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54" cy="27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14" w:rsidRPr="009D09D4" w:rsidRDefault="009D09D4" w:rsidP="009D09D4">
      <w:pPr>
        <w:pStyle w:val="a7"/>
        <w:numPr>
          <w:ilvl w:val="0"/>
          <w:numId w:val="46"/>
        </w:numPr>
        <w:ind w:firstLineChars="0"/>
        <w:rPr>
          <w:rFonts w:asciiTheme="minorEastAsia" w:eastAsiaTheme="minorEastAsia" w:hAnsiTheme="minorEastAsia"/>
        </w:rPr>
      </w:pPr>
      <w:r w:rsidRPr="009D09D4">
        <w:rPr>
          <w:rFonts w:asciiTheme="minorEastAsia" w:eastAsiaTheme="minorEastAsia" w:hAnsiTheme="minorEastAsia"/>
        </w:rPr>
        <w:t>、</w:t>
      </w:r>
      <w:r w:rsidR="00C35C14" w:rsidRPr="009D09D4">
        <w:rPr>
          <w:rFonts w:asciiTheme="minorEastAsia" w:eastAsiaTheme="minorEastAsia" w:hAnsiTheme="minorEastAsia"/>
        </w:rPr>
        <w:t>板子收到</w:t>
      </w:r>
      <w:proofErr w:type="spellStart"/>
      <w:r w:rsidR="00C35C14" w:rsidRPr="009D09D4">
        <w:rPr>
          <w:rFonts w:asciiTheme="minorEastAsia" w:eastAsiaTheme="minorEastAsia" w:hAnsiTheme="minorEastAsia"/>
        </w:rPr>
        <w:t>ssid</w:t>
      </w:r>
      <w:proofErr w:type="spellEnd"/>
      <w:r w:rsidR="00C35C14" w:rsidRPr="009D09D4">
        <w:rPr>
          <w:rFonts w:asciiTheme="minorEastAsia" w:eastAsiaTheme="minorEastAsia" w:hAnsiTheme="minorEastAsia"/>
        </w:rPr>
        <w:t>和</w:t>
      </w:r>
      <w:proofErr w:type="spellStart"/>
      <w:r w:rsidR="00C35C14" w:rsidRPr="009D09D4">
        <w:rPr>
          <w:rFonts w:asciiTheme="minorEastAsia" w:eastAsiaTheme="minorEastAsia" w:hAnsiTheme="minorEastAsia"/>
        </w:rPr>
        <w:t>psk</w:t>
      </w:r>
      <w:proofErr w:type="spellEnd"/>
      <w:r w:rsidR="00C35C14" w:rsidRPr="009D09D4">
        <w:rPr>
          <w:rFonts w:asciiTheme="minorEastAsia" w:eastAsiaTheme="minorEastAsia" w:hAnsiTheme="minorEastAsia"/>
        </w:rPr>
        <w:t>，开始连接网络</w:t>
      </w:r>
    </w:p>
    <w:p w:rsidR="00B565F7" w:rsidRPr="00B37BB8" w:rsidRDefault="002A1A20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5BB2B194" wp14:editId="715352CE">
            <wp:extent cx="4510585" cy="1169544"/>
            <wp:effectExtent l="0" t="0" r="4445" b="0"/>
            <wp:docPr id="54" name="图片 54" descr="F:\DEBUG\发布文档\img\Network_Config\155773732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DEBUG\发布文档\img\Network_Config\155773732143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63" cy="11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F7" w:rsidRPr="002E6F63" w:rsidRDefault="002E6F63" w:rsidP="002E6F63">
      <w:pPr>
        <w:ind w:firstLine="2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Helvetica" w:hint="eastAsia"/>
          <w:color w:val="333333"/>
          <w:shd w:val="clear" w:color="auto" w:fill="FFFFFF"/>
        </w:rPr>
        <w:t>7）</w:t>
      </w:r>
      <w:r>
        <w:rPr>
          <w:rFonts w:asciiTheme="minorEastAsia" w:eastAsiaTheme="minorEastAsia" w:hAnsiTheme="minorEastAsia" w:cs="Helvetica"/>
          <w:color w:val="333333"/>
          <w:shd w:val="clear" w:color="auto" w:fill="FFFFFF"/>
        </w:rPr>
        <w:t>、</w:t>
      </w:r>
      <w:r w:rsidR="00F530F7" w:rsidRPr="002E6F63">
        <w:rPr>
          <w:rFonts w:asciiTheme="minorEastAsia" w:eastAsiaTheme="minorEastAsia" w:hAnsiTheme="minorEastAsia" w:cs="Helvetica"/>
          <w:color w:val="333333"/>
          <w:shd w:val="clear" w:color="auto" w:fill="FFFFFF"/>
        </w:rPr>
        <w:t>网络连接成功</w:t>
      </w:r>
    </w:p>
    <w:p w:rsidR="002A1A20" w:rsidRPr="00B37BB8" w:rsidRDefault="002A1A20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249C9316" wp14:editId="25C37C59">
            <wp:extent cx="4489042" cy="1417672"/>
            <wp:effectExtent l="0" t="0" r="6985" b="0"/>
            <wp:docPr id="53" name="图片 53" descr="F:\DEBUG\发布文档\img\Network_Config\1557737935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DEBUG\发布文档\img\Network_Config\155773793508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20" cy="14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E7" w:rsidRPr="007A1CFA" w:rsidRDefault="009D09D4" w:rsidP="007A1CFA">
      <w:pPr>
        <w:pStyle w:val="a7"/>
        <w:numPr>
          <w:ilvl w:val="0"/>
          <w:numId w:val="47"/>
        </w:numPr>
        <w:ind w:firstLineChars="0"/>
        <w:rPr>
          <w:rFonts w:asciiTheme="minorEastAsia" w:eastAsiaTheme="minorEastAsia" w:hAnsiTheme="minorEastAsia"/>
        </w:rPr>
      </w:pPr>
      <w:r w:rsidRPr="007A1CFA">
        <w:rPr>
          <w:rFonts w:asciiTheme="minorEastAsia" w:eastAsiaTheme="minorEastAsia" w:hAnsiTheme="minorEastAsia" w:cs="Helvetica"/>
          <w:color w:val="333333"/>
          <w:shd w:val="clear" w:color="auto" w:fill="FFFFFF"/>
        </w:rPr>
        <w:t>、</w:t>
      </w:r>
      <w:r w:rsidR="008865E7" w:rsidRPr="007A1CFA">
        <w:rPr>
          <w:rFonts w:asciiTheme="minorEastAsia" w:eastAsiaTheme="minorEastAsia" w:hAnsiTheme="minorEastAsia" w:cs="Helvetica"/>
          <w:color w:val="333333"/>
          <w:shd w:val="clear" w:color="auto" w:fill="FFFFFF"/>
        </w:rPr>
        <w:t>配网成功后，板端</w:t>
      </w:r>
      <w:proofErr w:type="spellStart"/>
      <w:r w:rsidR="008865E7" w:rsidRPr="007A1CFA">
        <w:rPr>
          <w:rFonts w:asciiTheme="minorEastAsia" w:eastAsiaTheme="minorEastAsia" w:hAnsiTheme="minorEastAsia" w:cs="Helvetica"/>
          <w:color w:val="333333"/>
          <w:shd w:val="clear" w:color="auto" w:fill="FFFFFF"/>
        </w:rPr>
        <w:t>disableWifiAp</w:t>
      </w:r>
      <w:proofErr w:type="spellEnd"/>
      <w:r w:rsidR="008865E7" w:rsidRPr="007A1CFA">
        <w:rPr>
          <w:rFonts w:asciiTheme="minorEastAsia" w:eastAsiaTheme="minorEastAsia" w:hAnsiTheme="minorEastAsia" w:cs="Helvetica"/>
          <w:color w:val="333333"/>
          <w:shd w:val="clear" w:color="auto" w:fill="FFFFFF"/>
        </w:rPr>
        <w:t>，手机</w:t>
      </w:r>
      <w:proofErr w:type="spellStart"/>
      <w:r w:rsidR="008865E7" w:rsidRPr="007A1CFA">
        <w:rPr>
          <w:rFonts w:asciiTheme="minorEastAsia" w:eastAsiaTheme="minorEastAsia" w:hAnsiTheme="minorEastAsia" w:cs="Helvetica"/>
          <w:color w:val="333333"/>
          <w:shd w:val="clear" w:color="auto" w:fill="FFFFFF"/>
        </w:rPr>
        <w:t>apk</w:t>
      </w:r>
      <w:proofErr w:type="spellEnd"/>
      <w:r w:rsidR="008865E7" w:rsidRPr="007A1CFA">
        <w:rPr>
          <w:rFonts w:asciiTheme="minorEastAsia" w:eastAsiaTheme="minorEastAsia" w:hAnsiTheme="minorEastAsia" w:cs="Helvetica"/>
          <w:color w:val="333333"/>
          <w:shd w:val="clear" w:color="auto" w:fill="FFFFFF"/>
        </w:rPr>
        <w:t>返回设备搜索界面，板端log如下</w:t>
      </w:r>
    </w:p>
    <w:p w:rsidR="002F7511" w:rsidRPr="00B37BB8" w:rsidRDefault="002F7511" w:rsidP="00743519">
      <w:pPr>
        <w:ind w:firstLine="283"/>
        <w:rPr>
          <w:rFonts w:asciiTheme="minorEastAsia" w:eastAsiaTheme="minorEastAsia" w:hAnsiTheme="minorEastAsia"/>
        </w:rPr>
      </w:pPr>
      <w:r w:rsidRPr="00B37BB8">
        <w:rPr>
          <w:rFonts w:asciiTheme="minorEastAsia" w:eastAsiaTheme="minorEastAsia" w:hAnsiTheme="minorEastAsia"/>
          <w:noProof/>
        </w:rPr>
        <w:drawing>
          <wp:inline distT="0" distB="0" distL="0" distR="0" wp14:anchorId="7B635496" wp14:editId="2CB106F0">
            <wp:extent cx="4488815" cy="2103016"/>
            <wp:effectExtent l="0" t="0" r="6985" b="0"/>
            <wp:docPr id="55" name="图片 55" descr="F:\DEBUG\发布文档\img\Network_Config\1557738060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DEBUG\发布文档\img\Network_Config\1557738060099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45" cy="210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AA" w:rsidRPr="007A1CFA" w:rsidRDefault="007A1CFA" w:rsidP="007A1CFA">
      <w:pPr>
        <w:ind w:firstLine="2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9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、</w:t>
      </w:r>
      <w:r w:rsidR="008B779B" w:rsidRPr="007A1CFA">
        <w:rPr>
          <w:rFonts w:asciiTheme="minorEastAsia" w:eastAsiaTheme="minorEastAsia" w:hAnsiTheme="minorEastAsia"/>
        </w:rPr>
        <w:t>想要再次启动</w:t>
      </w:r>
      <w:proofErr w:type="spellStart"/>
      <w:r w:rsidR="008B779B" w:rsidRPr="007A1CFA">
        <w:rPr>
          <w:rFonts w:asciiTheme="minorEastAsia" w:eastAsiaTheme="minorEastAsia" w:hAnsiTheme="minorEastAsia"/>
        </w:rPr>
        <w:t>softap</w:t>
      </w:r>
      <w:proofErr w:type="spellEnd"/>
      <w:r w:rsidR="008B779B" w:rsidRPr="007A1CFA">
        <w:rPr>
          <w:rFonts w:asciiTheme="minorEastAsia" w:eastAsiaTheme="minorEastAsia" w:hAnsiTheme="minorEastAsia"/>
        </w:rPr>
        <w:t>配网，需要先输入6，回车反初始化</w:t>
      </w:r>
      <w:proofErr w:type="spellStart"/>
      <w:r w:rsidR="008B779B" w:rsidRPr="007A1CFA">
        <w:rPr>
          <w:rFonts w:asciiTheme="minorEastAsia" w:eastAsiaTheme="minorEastAsia" w:hAnsiTheme="minorEastAsia"/>
        </w:rPr>
        <w:t>softap</w:t>
      </w:r>
      <w:proofErr w:type="spellEnd"/>
      <w:r w:rsidR="008B779B" w:rsidRPr="007A1CFA">
        <w:rPr>
          <w:rFonts w:asciiTheme="minorEastAsia" w:eastAsiaTheme="minorEastAsia" w:hAnsiTheme="minorEastAsia"/>
        </w:rPr>
        <w:t>，再输入5重新初始化</w:t>
      </w:r>
      <w:proofErr w:type="spellStart"/>
      <w:r w:rsidR="008B779B" w:rsidRPr="007A1CFA">
        <w:rPr>
          <w:rFonts w:asciiTheme="minorEastAsia" w:eastAsiaTheme="minorEastAsia" w:hAnsiTheme="minorEastAsia"/>
        </w:rPr>
        <w:t>softap</w:t>
      </w:r>
      <w:proofErr w:type="spellEnd"/>
      <w:r w:rsidR="008B779B" w:rsidRPr="007A1CFA">
        <w:rPr>
          <w:rFonts w:asciiTheme="minorEastAsia" w:eastAsiaTheme="minorEastAsia" w:hAnsiTheme="minorEastAsia"/>
        </w:rPr>
        <w:t>，重复上述配网步骤</w:t>
      </w:r>
    </w:p>
    <w:p w:rsidR="002F2AAA" w:rsidRPr="002F2AAA" w:rsidRDefault="002F2AAA" w:rsidP="002F2AAA">
      <w:pPr>
        <w:pStyle w:val="2"/>
      </w:pPr>
      <w:bookmarkStart w:id="22" w:name="_Toc11680697"/>
      <w:proofErr w:type="spellStart"/>
      <w:r w:rsidRPr="002F2AAA">
        <w:lastRenderedPageBreak/>
        <w:t>softap</w:t>
      </w:r>
      <w:proofErr w:type="spellEnd"/>
      <w:r w:rsidRPr="002F2AAA">
        <w:t xml:space="preserve"> web </w:t>
      </w:r>
      <w:proofErr w:type="spellStart"/>
      <w:r w:rsidRPr="002F2AAA">
        <w:t>ui</w:t>
      </w:r>
      <w:proofErr w:type="spellEnd"/>
      <w:r w:rsidRPr="002F2AAA">
        <w:t xml:space="preserve"> </w:t>
      </w:r>
      <w:r w:rsidRPr="002F2AAA">
        <w:t>配网</w:t>
      </w:r>
      <w:bookmarkEnd w:id="22"/>
    </w:p>
    <w:p w:rsidR="00E0445D" w:rsidRPr="00597566" w:rsidRDefault="00597566" w:rsidP="00597566">
      <w:pPr>
        <w:pStyle w:val="md-end-block"/>
        <w:spacing w:before="192" w:beforeAutospacing="0" w:after="192" w:afterAutospacing="0"/>
        <w:rPr>
          <w:rFonts w:asciiTheme="minorEastAsia" w:eastAsiaTheme="minorEastAsia" w:hAnsiTheme="minorEastAsia" w:cs="Times New Roman"/>
          <w:kern w:val="2"/>
          <w:sz w:val="21"/>
        </w:rPr>
      </w:pPr>
      <w:r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1、</w:t>
      </w:r>
      <w:r w:rsidR="008846D8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简介</w:t>
      </w:r>
    </w:p>
    <w:p w:rsidR="002F2AAA" w:rsidRPr="00597566" w:rsidRDefault="002F2AAA" w:rsidP="00597566">
      <w:pPr>
        <w:pStyle w:val="md-end-block"/>
        <w:spacing w:before="192" w:beforeAutospacing="0" w:after="192" w:afterAutospacing="0"/>
        <w:ind w:firstLine="360"/>
        <w:rPr>
          <w:rFonts w:asciiTheme="minorEastAsia" w:eastAsiaTheme="minorEastAsia" w:hAnsiTheme="minorEastAsia" w:cs="Times New Roman"/>
          <w:kern w:val="2"/>
          <w:sz w:val="21"/>
        </w:rPr>
      </w:pP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softap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 xml:space="preserve"> web 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ui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配网原理和上面的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softap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配网一样，只是手机端无需安装任何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apk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，直接连上热点，然后在浏览器里面</w:t>
      </w:r>
      <w:proofErr w:type="gram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进行进行</w:t>
      </w:r>
      <w:proofErr w:type="gram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配网。</w:t>
      </w:r>
    </w:p>
    <w:p w:rsidR="00035F30" w:rsidRPr="00597566" w:rsidRDefault="00035F30" w:rsidP="003C43AF">
      <w:pPr>
        <w:numPr>
          <w:ilvl w:val="0"/>
          <w:numId w:val="42"/>
        </w:numPr>
        <w:tabs>
          <w:tab w:val="num" w:pos="720"/>
        </w:tabs>
        <w:rPr>
          <w:rFonts w:asciiTheme="minorEastAsia" w:eastAsiaTheme="minorEastAsia" w:hAnsiTheme="minorEastAsia"/>
        </w:rPr>
      </w:pPr>
      <w:r w:rsidRPr="00597566">
        <w:rPr>
          <w:rFonts w:asciiTheme="minorEastAsia" w:eastAsiaTheme="minorEastAsia" w:hAnsiTheme="minorEastAsia" w:hint="eastAsia"/>
        </w:rPr>
        <w:t>代码目录</w:t>
      </w:r>
    </w:p>
    <w:p w:rsidR="00035F30" w:rsidRPr="00597566" w:rsidRDefault="00035F30" w:rsidP="00035F30">
      <w:pPr>
        <w:pStyle w:val="md-end-block"/>
        <w:spacing w:before="192" w:beforeAutospacing="0" w:after="192" w:afterAutospacing="0"/>
        <w:ind w:left="420"/>
        <w:rPr>
          <w:rFonts w:asciiTheme="minorEastAsia" w:eastAsiaTheme="minorEastAsia" w:hAnsiTheme="minorEastAsia" w:cs="Times New Roman"/>
          <w:kern w:val="2"/>
          <w:sz w:val="21"/>
        </w:rPr>
      </w:pPr>
      <w:r w:rsidRPr="00597566">
        <w:rPr>
          <w:rFonts w:asciiTheme="minorEastAsia" w:eastAsiaTheme="minorEastAsia" w:hAnsiTheme="minorEastAsia" w:cs="Times New Roman"/>
          <w:kern w:val="2"/>
          <w:sz w:val="21"/>
        </w:rPr>
        <w:t>e</w:t>
      </w:r>
      <w:r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xternal</w:t>
      </w:r>
      <w:r w:rsidRPr="00597566">
        <w:rPr>
          <w:rFonts w:asciiTheme="minorEastAsia" w:eastAsiaTheme="minorEastAsia" w:hAnsiTheme="minorEastAsia" w:cs="Times New Roman"/>
          <w:kern w:val="2"/>
          <w:sz w:val="21"/>
        </w:rPr>
        <w:t>/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rk_webui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/</w:t>
      </w:r>
      <w:r w:rsidR="008330C1" w:rsidRPr="00597566">
        <w:rPr>
          <w:rFonts w:asciiTheme="minorEastAsia" w:eastAsiaTheme="minorEastAsia" w:hAnsiTheme="minorEastAsia" w:cs="Times New Roman"/>
          <w:kern w:val="2"/>
          <w:sz w:val="21"/>
        </w:rPr>
        <w:t xml:space="preserve"> (</w:t>
      </w:r>
      <w:r w:rsidR="008330C1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包含</w:t>
      </w:r>
      <w:r w:rsidR="0015077C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源码</w:t>
      </w:r>
      <w:r w:rsidR="0015077C" w:rsidRPr="00597566">
        <w:rPr>
          <w:rFonts w:asciiTheme="minorEastAsia" w:eastAsiaTheme="minorEastAsia" w:hAnsiTheme="minorEastAsia" w:cs="Times New Roman"/>
          <w:kern w:val="2"/>
          <w:sz w:val="21"/>
        </w:rPr>
        <w:t>、</w:t>
      </w:r>
      <w:r w:rsidR="007C53A9" w:rsidRPr="00597566">
        <w:rPr>
          <w:rFonts w:asciiTheme="minorEastAsia" w:eastAsiaTheme="minorEastAsia" w:hAnsiTheme="minorEastAsia" w:cs="Times New Roman"/>
          <w:kern w:val="2"/>
          <w:sz w:val="21"/>
        </w:rPr>
        <w:t>启动</w:t>
      </w:r>
      <w:r w:rsidR="008330C1" w:rsidRPr="00597566">
        <w:rPr>
          <w:rFonts w:asciiTheme="minorEastAsia" w:eastAsiaTheme="minorEastAsia" w:hAnsiTheme="minorEastAsia" w:cs="Times New Roman"/>
          <w:kern w:val="2"/>
          <w:sz w:val="21"/>
        </w:rPr>
        <w:t>脚本)</w:t>
      </w:r>
    </w:p>
    <w:p w:rsidR="00C36A7C" w:rsidRPr="00597566" w:rsidRDefault="00C36A7C" w:rsidP="00035F30">
      <w:pPr>
        <w:pStyle w:val="md-end-block"/>
        <w:spacing w:before="192" w:beforeAutospacing="0" w:after="192" w:afterAutospacing="0"/>
        <w:ind w:left="420"/>
        <w:rPr>
          <w:rFonts w:asciiTheme="minorEastAsia" w:eastAsiaTheme="minorEastAsia" w:hAnsiTheme="minorEastAsia" w:cs="Times New Roman"/>
          <w:kern w:val="2"/>
          <w:sz w:val="21"/>
        </w:rPr>
      </w:pPr>
      <w:proofErr w:type="spellStart"/>
      <w:proofErr w:type="gram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buildroot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/package/boa</w:t>
      </w:r>
      <w:proofErr w:type="gram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/</w:t>
      </w:r>
    </w:p>
    <w:p w:rsidR="00042508" w:rsidRPr="00597566" w:rsidRDefault="00042508" w:rsidP="00035F30">
      <w:pPr>
        <w:pStyle w:val="md-end-block"/>
        <w:spacing w:before="192" w:beforeAutospacing="0" w:after="192" w:afterAutospacing="0"/>
        <w:ind w:left="420"/>
        <w:rPr>
          <w:rFonts w:asciiTheme="minorEastAsia" w:eastAsiaTheme="minorEastAsia" w:hAnsiTheme="minorEastAsia" w:cs="Times New Roman"/>
          <w:kern w:val="2"/>
          <w:sz w:val="21"/>
        </w:rPr>
      </w:pP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buildroot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/package/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rockchip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/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rk_webui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>/</w:t>
      </w:r>
      <w:r w:rsidR="00522071" w:rsidRPr="00597566">
        <w:rPr>
          <w:rFonts w:asciiTheme="minorEastAsia" w:eastAsiaTheme="minorEastAsia" w:hAnsiTheme="minorEastAsia" w:cs="Times New Roman"/>
          <w:kern w:val="2"/>
          <w:sz w:val="21"/>
        </w:rPr>
        <w:t xml:space="preserve"> </w:t>
      </w:r>
      <w:r w:rsidR="00522071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（包含</w:t>
      </w:r>
      <w:r w:rsidR="00522071" w:rsidRPr="00597566">
        <w:rPr>
          <w:rFonts w:asciiTheme="minorEastAsia" w:eastAsiaTheme="minorEastAsia" w:hAnsiTheme="minorEastAsia" w:cs="Times New Roman"/>
          <w:kern w:val="2"/>
          <w:sz w:val="21"/>
        </w:rPr>
        <w:t>编译脚本</w:t>
      </w:r>
      <w:r w:rsidR="00522071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）</w:t>
      </w:r>
    </w:p>
    <w:p w:rsidR="00423124" w:rsidRPr="00597566" w:rsidRDefault="00597566" w:rsidP="00597566">
      <w:pPr>
        <w:pStyle w:val="md-end-block"/>
        <w:spacing w:before="192" w:beforeAutospacing="0" w:after="192" w:afterAutospacing="0" w:line="240" w:lineRule="atLeast"/>
        <w:rPr>
          <w:rFonts w:asciiTheme="minorEastAsia" w:eastAsiaTheme="minorEastAsia" w:hAnsiTheme="minorEastAsia" w:cs="Times New Roman"/>
          <w:kern w:val="2"/>
          <w:sz w:val="21"/>
        </w:rPr>
      </w:pPr>
      <w:r w:rsidRPr="00597566">
        <w:rPr>
          <w:rFonts w:asciiTheme="minorEastAsia" w:eastAsiaTheme="minorEastAsia" w:hAnsiTheme="minorEastAsia" w:cs="Times New Roman"/>
          <w:kern w:val="2"/>
          <w:sz w:val="21"/>
        </w:rPr>
        <w:t>3</w:t>
      </w:r>
      <w:r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、</w:t>
      </w:r>
      <w:r w:rsidR="00423124" w:rsidRPr="00597566">
        <w:rPr>
          <w:rFonts w:asciiTheme="minorEastAsia" w:eastAsiaTheme="minorEastAsia" w:hAnsiTheme="minorEastAsia" w:cs="Times New Roman"/>
          <w:kern w:val="2"/>
          <w:sz w:val="21"/>
        </w:rPr>
        <w:t>B</w:t>
      </w:r>
      <w:r w:rsidR="00423124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uildroot配置</w:t>
      </w:r>
    </w:p>
    <w:p w:rsidR="002F2AAA" w:rsidRPr="00597566" w:rsidRDefault="002F2AAA" w:rsidP="00597566">
      <w:pPr>
        <w:pStyle w:val="md-end-block"/>
        <w:spacing w:before="192" w:beforeAutospacing="0" w:after="192" w:afterAutospacing="0" w:line="240" w:lineRule="atLeast"/>
        <w:ind w:firstLine="420"/>
        <w:rPr>
          <w:rFonts w:asciiTheme="minorEastAsia" w:eastAsiaTheme="minorEastAsia" w:hAnsiTheme="minorEastAsia" w:cs="Times New Roman"/>
          <w:kern w:val="2"/>
          <w:sz w:val="21"/>
        </w:rPr>
      </w:pPr>
      <w:r w:rsidRPr="00597566">
        <w:rPr>
          <w:rFonts w:asciiTheme="minorEastAsia" w:eastAsiaTheme="minorEastAsia" w:hAnsiTheme="minorEastAsia" w:cs="Times New Roman"/>
          <w:kern w:val="2"/>
          <w:sz w:val="21"/>
        </w:rPr>
        <w:t>首先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buildroot</w:t>
      </w:r>
      <w:proofErr w:type="spellEnd"/>
      <w:r w:rsidRPr="00597566">
        <w:rPr>
          <w:rFonts w:asciiTheme="minorEastAsia" w:eastAsiaTheme="minorEastAsia" w:hAnsiTheme="minorEastAsia" w:cs="Times New Roman"/>
          <w:kern w:val="2"/>
          <w:sz w:val="21"/>
        </w:rPr>
        <w:t xml:space="preserve">选择BR2_PACKAGE_RK_WEBUI = y，然后保存配置重新编译make </w:t>
      </w:r>
      <w:proofErr w:type="spellStart"/>
      <w:r w:rsidRPr="00597566">
        <w:rPr>
          <w:rFonts w:asciiTheme="minorEastAsia" w:eastAsiaTheme="minorEastAsia" w:hAnsiTheme="minorEastAsia" w:cs="Times New Roman"/>
          <w:kern w:val="2"/>
          <w:sz w:val="21"/>
        </w:rPr>
        <w:t>rk_webui</w:t>
      </w:r>
      <w:proofErr w:type="spellEnd"/>
      <w:r w:rsidR="0075264D" w:rsidRPr="00597566">
        <w:rPr>
          <w:rFonts w:asciiTheme="minorEastAsia" w:eastAsiaTheme="minorEastAsia" w:hAnsiTheme="minorEastAsia" w:cs="Times New Roman"/>
          <w:kern w:val="2"/>
          <w:sz w:val="21"/>
        </w:rPr>
        <w:t>，重新生新固件.</w:t>
      </w:r>
    </w:p>
    <w:p w:rsidR="0075264D" w:rsidRDefault="0075264D" w:rsidP="0075264D">
      <w:pPr>
        <w:pStyle w:val="md-end-block"/>
        <w:spacing w:before="192" w:beforeAutospacing="0" w:after="192" w:afterAutospacing="0"/>
        <w:ind w:left="420"/>
        <w:rPr>
          <w:rFonts w:ascii="Verdana" w:hAnsi="Verdana" w:cs="Times New Roman"/>
          <w:kern w:val="2"/>
          <w:sz w:val="21"/>
        </w:rPr>
      </w:pPr>
      <w:r w:rsidRPr="0075264D">
        <w:rPr>
          <w:rFonts w:ascii="Verdana" w:hAnsi="Verdana" w:cs="Times New Roman"/>
          <w:noProof/>
          <w:kern w:val="2"/>
          <w:sz w:val="21"/>
        </w:rPr>
        <w:drawing>
          <wp:inline distT="0" distB="0" distL="0" distR="0" wp14:anchorId="2BEF0C1A" wp14:editId="0CB01D63">
            <wp:extent cx="3507475" cy="1318857"/>
            <wp:effectExtent l="0" t="0" r="0" b="0"/>
            <wp:docPr id="56" name="图片 56" descr="C:\Users\XY\AppData\Roaming\Typora\typora-user-images\1560494348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XY\AppData\Roaming\Typora\typora-user-images\156049434840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74" cy="135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89" w:rsidRPr="00597566" w:rsidRDefault="00A92E55" w:rsidP="00A92E55">
      <w:pPr>
        <w:pStyle w:val="md-end-block"/>
        <w:spacing w:before="192" w:beforeAutospacing="0" w:after="192" w:afterAutospacing="0" w:line="240" w:lineRule="atLeast"/>
        <w:rPr>
          <w:rFonts w:asciiTheme="minorEastAsia" w:eastAsiaTheme="minorEastAsia" w:hAnsiTheme="minorEastAsia" w:cs="Times New Roman"/>
          <w:kern w:val="2"/>
          <w:sz w:val="21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</w:rPr>
        <w:t>4、</w:t>
      </w:r>
      <w:bookmarkStart w:id="23" w:name="_GoBack"/>
      <w:bookmarkEnd w:id="23"/>
      <w:r w:rsidR="00001C89" w:rsidRPr="00597566">
        <w:rPr>
          <w:rFonts w:asciiTheme="minorEastAsia" w:eastAsiaTheme="minorEastAsia" w:hAnsiTheme="minorEastAsia" w:cs="Times New Roman" w:hint="eastAsia"/>
          <w:kern w:val="2"/>
          <w:sz w:val="21"/>
        </w:rPr>
        <w:t>配网</w:t>
      </w:r>
    </w:p>
    <w:p w:rsidR="001C1926" w:rsidRPr="00597566" w:rsidRDefault="00CC1767" w:rsidP="00CC1767">
      <w:pPr>
        <w:pStyle w:val="md-end-block"/>
        <w:spacing w:before="192" w:beforeAutospacing="0" w:after="192" w:afterAutospacing="0"/>
        <w:ind w:firstLine="360"/>
        <w:rPr>
          <w:rFonts w:asciiTheme="minorEastAsia" w:eastAsiaTheme="minorEastAsia" w:hAnsiTheme="minorEastAsia" w:cs="Times New Roman"/>
          <w:kern w:val="2"/>
          <w:sz w:val="21"/>
          <w:szCs w:val="21"/>
        </w:rPr>
      </w:pP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1</w:t>
      </w:r>
      <w:r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）</w:t>
      </w: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A12B09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正常启动后执行</w:t>
      </w:r>
      <w:proofErr w:type="spellStart"/>
      <w:r w:rsidR="00A12B09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ps</w:t>
      </w:r>
      <w:proofErr w:type="spellEnd"/>
      <w:r w:rsidR="00A12B09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看下，确保有如下4个进程启动</w:t>
      </w:r>
    </w:p>
    <w:p w:rsidR="001C1926" w:rsidRPr="00597566" w:rsidRDefault="001C1926" w:rsidP="001C1926">
      <w:pPr>
        <w:pStyle w:val="md-end-block"/>
        <w:spacing w:before="192" w:beforeAutospacing="0" w:after="192" w:afterAutospacing="0"/>
        <w:ind w:left="420"/>
        <w:rPr>
          <w:rFonts w:asciiTheme="minorEastAsia" w:eastAsiaTheme="minorEastAsia" w:hAnsiTheme="minorEastAsia" w:cs="Times New Roman"/>
          <w:kern w:val="2"/>
          <w:sz w:val="21"/>
          <w:szCs w:val="21"/>
        </w:rPr>
      </w:pPr>
      <w:r w:rsidRPr="00597566">
        <w:rPr>
          <w:rFonts w:asciiTheme="minorEastAsia" w:eastAsiaTheme="minorEastAsia" w:hAnsiTheme="minorEastAsia" w:cs="Times New Roman"/>
          <w:noProof/>
          <w:kern w:val="2"/>
          <w:sz w:val="21"/>
          <w:szCs w:val="21"/>
        </w:rPr>
        <w:drawing>
          <wp:inline distT="0" distB="0" distL="0" distR="0">
            <wp:extent cx="4230806" cy="452859"/>
            <wp:effectExtent l="0" t="0" r="0" b="4445"/>
            <wp:docPr id="59" name="图片 59" descr="C:\Users\XY\AppData\Roaming\Typora\typora-user-images\1560494498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XY\AppData\Roaming\Typora\typora-user-images\1560494498306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92" cy="4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AA" w:rsidRPr="00597566" w:rsidRDefault="00597566" w:rsidP="00597566">
      <w:pPr>
        <w:pStyle w:val="md-end-block"/>
        <w:spacing w:before="192" w:beforeAutospacing="0" w:after="192" w:afterAutospacing="0"/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2</w:t>
      </w:r>
      <w:r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）</w:t>
      </w: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打开手机</w:t>
      </w:r>
      <w:r w:rsidR="00EE775A" w:rsidRPr="00597566"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设置</w:t>
      </w:r>
      <w:r w:rsidR="00EE775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界面</w:t>
      </w:r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搜索</w:t>
      </w:r>
      <w:proofErr w:type="spellStart"/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Rockchip_WebUI</w:t>
      </w:r>
      <w:proofErr w:type="spellEnd"/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_前缀的</w:t>
      </w:r>
      <w:proofErr w:type="spellStart"/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ap</w:t>
      </w:r>
      <w:proofErr w:type="spellEnd"/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，比如Rockchip_WebUI_9604(后面的4位数字表示本机</w:t>
      </w:r>
      <w:proofErr w:type="spellStart"/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WiFi</w:t>
      </w:r>
      <w:proofErr w:type="spellEnd"/>
      <w:r w:rsidR="003464FA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的MAC地址的后4位，方便区分)，点击连接：</w:t>
      </w:r>
    </w:p>
    <w:p w:rsidR="008663B0" w:rsidRPr="00597566" w:rsidRDefault="008663B0" w:rsidP="008663B0">
      <w:pPr>
        <w:pStyle w:val="a7"/>
        <w:ind w:left="420" w:firstLineChars="0" w:firstLine="0"/>
        <w:rPr>
          <w:rFonts w:asciiTheme="minorEastAsia" w:eastAsiaTheme="minorEastAsia" w:hAnsiTheme="minorEastAsia"/>
          <w:szCs w:val="21"/>
        </w:rPr>
      </w:pPr>
      <w:r w:rsidRPr="00597566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1917065" cy="1341471"/>
            <wp:effectExtent l="0" t="0" r="6985" b="0"/>
            <wp:docPr id="60" name="图片 60" descr="C:\Users\XY\AppData\Roaming\Typora\typora-user-images\1560497454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XY\AppData\Roaming\Typora\typora-user-images\1560497454998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18" cy="13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4D" w:rsidRPr="00597566" w:rsidRDefault="0034412E" w:rsidP="0034412E">
      <w:pPr>
        <w:pStyle w:val="md-end-block"/>
        <w:spacing w:before="192" w:beforeAutospacing="0" w:after="192" w:afterAutospacing="0"/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lastRenderedPageBreak/>
        <w:t>3</w:t>
      </w:r>
      <w:r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）</w:t>
      </w: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B8094D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打开手机浏览器，输入：192.168.88.1（浏览器会自动跳转到/</w:t>
      </w:r>
      <w:proofErr w:type="spellStart"/>
      <w:r w:rsidR="00B8094D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cgi</w:t>
      </w:r>
      <w:proofErr w:type="spellEnd"/>
      <w:r w:rsidR="00B8094D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-bin/</w:t>
      </w:r>
      <w:proofErr w:type="spellStart"/>
      <w:r w:rsidR="00B8094D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home.c</w:t>
      </w:r>
      <w:proofErr w:type="spellEnd"/>
      <w:r w:rsidR="00B8094D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），然后回车出现如下界面：</w:t>
      </w:r>
    </w:p>
    <w:p w:rsidR="008915BD" w:rsidRPr="00597566" w:rsidRDefault="008915BD" w:rsidP="008915BD">
      <w:pPr>
        <w:pStyle w:val="a7"/>
        <w:ind w:left="420" w:firstLineChars="0" w:firstLine="0"/>
        <w:rPr>
          <w:rFonts w:asciiTheme="minorEastAsia" w:eastAsiaTheme="minorEastAsia" w:hAnsiTheme="minorEastAsia"/>
          <w:szCs w:val="21"/>
        </w:rPr>
      </w:pPr>
      <w:r w:rsidRPr="00597566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2006221" cy="1879714"/>
            <wp:effectExtent l="0" t="0" r="0" b="6350"/>
            <wp:docPr id="61" name="图片 61" descr="C:\Users\XY\AppData\Roaming\Typora\typora-user-images\1560497638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XY\AppData\Roaming\Typora\typora-user-images\156049763830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86" cy="191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A4" w:rsidRPr="00597566" w:rsidRDefault="001A6832" w:rsidP="001A6832">
      <w:pPr>
        <w:pStyle w:val="md-end-block"/>
        <w:spacing w:before="192" w:beforeAutospacing="0" w:after="192" w:afterAutospacing="0"/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4）</w:t>
      </w: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5320A4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点击</w:t>
      </w:r>
      <w:proofErr w:type="spellStart"/>
      <w:r w:rsidR="005320A4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WiFi</w:t>
      </w:r>
      <w:proofErr w:type="spellEnd"/>
      <w:r w:rsidR="005320A4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 xml:space="preserve"> AP:</w:t>
      </w:r>
    </w:p>
    <w:p w:rsidR="00E560C8" w:rsidRPr="00597566" w:rsidRDefault="00E560C8" w:rsidP="00E560C8">
      <w:pPr>
        <w:pStyle w:val="a7"/>
        <w:ind w:left="420" w:firstLineChars="0" w:firstLine="0"/>
        <w:rPr>
          <w:rFonts w:asciiTheme="minorEastAsia" w:eastAsiaTheme="minorEastAsia" w:hAnsiTheme="minorEastAsia"/>
          <w:szCs w:val="21"/>
        </w:rPr>
      </w:pPr>
      <w:r w:rsidRPr="00597566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2026693" cy="989134"/>
            <wp:effectExtent l="0" t="0" r="0" b="1905"/>
            <wp:docPr id="62" name="图片 62" descr="C:\Users\XY\AppData\Roaming\Typora\typora-user-images\1560497817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XY\AppData\Roaming\Typora\typora-user-images\156049781754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53" cy="10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C8" w:rsidRPr="00597566" w:rsidRDefault="00E906FE" w:rsidP="00063367">
      <w:pPr>
        <w:pStyle w:val="md-end-block"/>
        <w:numPr>
          <w:ilvl w:val="0"/>
          <w:numId w:val="45"/>
        </w:numPr>
        <w:spacing w:before="192" w:beforeAutospacing="0" w:after="192" w:afterAutospacing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E560C8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点击Scan扫描：</w:t>
      </w:r>
    </w:p>
    <w:p w:rsidR="00030E28" w:rsidRPr="00597566" w:rsidRDefault="00030E28" w:rsidP="00030E28">
      <w:pPr>
        <w:pStyle w:val="a7"/>
        <w:ind w:left="420" w:firstLineChars="0" w:firstLine="0"/>
        <w:rPr>
          <w:rFonts w:asciiTheme="minorEastAsia" w:eastAsiaTheme="minorEastAsia" w:hAnsiTheme="minorEastAsia"/>
          <w:szCs w:val="21"/>
        </w:rPr>
      </w:pPr>
      <w:r w:rsidRPr="00597566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2067636" cy="1440221"/>
            <wp:effectExtent l="0" t="0" r="8890" b="7620"/>
            <wp:docPr id="63" name="图片 63" descr="C:\Users\XY\AppData\Roaming\Typora\typora-user-images\1560498009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XY\AppData\Roaming\Typora\typora-user-images\156049800918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51" cy="14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08" w:rsidRDefault="00FF1408">
      <w:pPr>
        <w:widowControl/>
        <w:rPr>
          <w:rFonts w:asciiTheme="minorEastAsia" w:eastAsiaTheme="minorEastAsia" w:hAnsiTheme="minorEastAsia" w:cs="Helvetica"/>
          <w:color w:val="333333"/>
          <w:kern w:val="0"/>
          <w:szCs w:val="21"/>
          <w:shd w:val="clear" w:color="auto" w:fill="FFFFFF"/>
        </w:rPr>
      </w:pPr>
      <w:r>
        <w:rPr>
          <w:rFonts w:asciiTheme="minorEastAsia" w:eastAsiaTheme="minorEastAsia" w:hAnsiTheme="minorEastAsia" w:cs="Helvetica"/>
          <w:color w:val="333333"/>
          <w:szCs w:val="21"/>
          <w:shd w:val="clear" w:color="auto" w:fill="FFFFFF"/>
        </w:rPr>
        <w:br w:type="page"/>
      </w:r>
    </w:p>
    <w:p w:rsidR="00913927" w:rsidRPr="00597566" w:rsidRDefault="00063367" w:rsidP="00063367">
      <w:pPr>
        <w:pStyle w:val="md-end-block"/>
        <w:spacing w:before="192" w:beforeAutospacing="0" w:after="192" w:afterAutospacing="0"/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lastRenderedPageBreak/>
        <w:t>6</w:t>
      </w:r>
      <w:r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）</w:t>
      </w:r>
      <w:r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点击要连接的</w:t>
      </w:r>
      <w:proofErr w:type="spellStart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WiFi</w:t>
      </w:r>
      <w:proofErr w:type="spellEnd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，然后输入密码并点击Connect（注意：由于</w:t>
      </w:r>
      <w:proofErr w:type="spellStart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WiFi</w:t>
      </w:r>
      <w:proofErr w:type="spellEnd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芯片的硬件限制：当连接目前</w:t>
      </w:r>
      <w:proofErr w:type="spellStart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WiFi</w:t>
      </w:r>
      <w:proofErr w:type="spellEnd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比如TP-LINK_HKH 和 本身热点</w:t>
      </w:r>
      <w:proofErr w:type="spellStart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Rockchip_WebUI_XXXX</w:t>
      </w:r>
      <w:proofErr w:type="spellEnd"/>
      <w:r w:rsidR="00913927" w:rsidRPr="00597566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不在同一个信道，会导致手机和热点断开，请重新连接热点获取配网状态）</w:t>
      </w:r>
    </w:p>
    <w:p w:rsidR="00F965A0" w:rsidRDefault="00F965A0" w:rsidP="00F965A0">
      <w:pPr>
        <w:pStyle w:val="a7"/>
        <w:ind w:left="420" w:firstLineChars="0" w:firstLine="0"/>
      </w:pPr>
      <w:r w:rsidRPr="00F965A0">
        <w:rPr>
          <w:noProof/>
        </w:rPr>
        <w:drawing>
          <wp:inline distT="0" distB="0" distL="0" distR="0">
            <wp:extent cx="1849272" cy="2699424"/>
            <wp:effectExtent l="0" t="0" r="0" b="5715"/>
            <wp:docPr id="64" name="图片 64" descr="C:\Users\XY\AppData\Roaming\Typora\typora-user-images\156049817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XY\AppData\Roaming\Typora\typora-user-images\156049817186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11" cy="27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29" w:rsidRPr="00FC2D92" w:rsidRDefault="007A1921" w:rsidP="007A1921">
      <w:pPr>
        <w:pStyle w:val="md-end-block"/>
        <w:spacing w:before="192" w:beforeAutospacing="0" w:after="192" w:afterAutospacing="0"/>
        <w:ind w:firstLine="420"/>
        <w:rPr>
          <w:rFonts w:asciiTheme="minorEastAsia" w:eastAsiaTheme="minorEastAsia" w:hAnsiTheme="minorEastAsia"/>
          <w:sz w:val="21"/>
          <w:szCs w:val="21"/>
        </w:rPr>
      </w:pPr>
      <w:r w:rsidRPr="00FC2D92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7</w:t>
      </w:r>
      <w:r w:rsidRPr="00FC2D92">
        <w:rPr>
          <w:rFonts w:asciiTheme="minorEastAsia" w:eastAsiaTheme="minorEastAsia" w:hAnsiTheme="minorEastAsia" w:cs="Helvetica" w:hint="eastAsia"/>
          <w:color w:val="333333"/>
          <w:sz w:val="21"/>
          <w:szCs w:val="21"/>
          <w:shd w:val="clear" w:color="auto" w:fill="FFFFFF"/>
        </w:rPr>
        <w:t>）</w:t>
      </w:r>
      <w:r w:rsidRPr="00FC2D92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、</w:t>
      </w:r>
      <w:r w:rsidR="00AC1D29" w:rsidRPr="00FC2D92">
        <w:rPr>
          <w:rFonts w:asciiTheme="minorEastAsia" w:eastAsiaTheme="minorEastAsia" w:hAnsiTheme="minorEastAsia" w:cs="Helvetica"/>
          <w:color w:val="333333"/>
          <w:sz w:val="21"/>
          <w:szCs w:val="21"/>
          <w:shd w:val="clear" w:color="auto" w:fill="FFFFFF"/>
        </w:rPr>
        <w:t>手机重新连接热点，点击刷新，可以看到已经连接Connected（且支持忘记和断开操作）</w:t>
      </w:r>
    </w:p>
    <w:p w:rsidR="00B55A53" w:rsidRPr="002F2AAA" w:rsidRDefault="00B55A53" w:rsidP="00B55A53">
      <w:pPr>
        <w:pStyle w:val="a7"/>
        <w:ind w:left="420" w:firstLineChars="0" w:firstLine="0"/>
      </w:pPr>
      <w:r w:rsidRPr="00B55A53">
        <w:rPr>
          <w:noProof/>
        </w:rPr>
        <w:drawing>
          <wp:inline distT="0" distB="0" distL="0" distR="0">
            <wp:extent cx="1978926" cy="1483366"/>
            <wp:effectExtent l="0" t="0" r="2540" b="2540"/>
            <wp:docPr id="65" name="图片 65" descr="C:\Users\XY\AppData\Roaming\Typora\typora-user-images\1560498454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XY\AppData\Roaming\Typora\typora-user-images\156049845418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8" cy="15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A53" w:rsidRPr="002F2A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03809"/>
    <w:multiLevelType w:val="hybridMultilevel"/>
    <w:tmpl w:val="238C27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435223"/>
    <w:multiLevelType w:val="hybridMultilevel"/>
    <w:tmpl w:val="E71E0240"/>
    <w:lvl w:ilvl="0" w:tplc="FD80D4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877B6B"/>
    <w:multiLevelType w:val="multilevel"/>
    <w:tmpl w:val="1032CAC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9FB206A"/>
    <w:multiLevelType w:val="hybridMultilevel"/>
    <w:tmpl w:val="AFDE7F6A"/>
    <w:lvl w:ilvl="0" w:tplc="8096662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D2747F5"/>
    <w:multiLevelType w:val="hybridMultilevel"/>
    <w:tmpl w:val="2C4CAC28"/>
    <w:lvl w:ilvl="0" w:tplc="5152099E">
      <w:start w:val="3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0D290D4C"/>
    <w:multiLevelType w:val="hybridMultilevel"/>
    <w:tmpl w:val="A294B2AA"/>
    <w:lvl w:ilvl="0" w:tplc="3EF840CE">
      <w:start w:val="4"/>
      <w:numFmt w:val="decimal"/>
      <w:lvlText w:val="%1）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6">
    <w:nsid w:val="0F090EDC"/>
    <w:multiLevelType w:val="multilevel"/>
    <w:tmpl w:val="EFD6AB7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0F707EB8"/>
    <w:multiLevelType w:val="hybridMultilevel"/>
    <w:tmpl w:val="501A7760"/>
    <w:lvl w:ilvl="0" w:tplc="371CB4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FF44407"/>
    <w:multiLevelType w:val="hybridMultilevel"/>
    <w:tmpl w:val="ABCA0ED4"/>
    <w:lvl w:ilvl="0" w:tplc="BD0C10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1D37096"/>
    <w:multiLevelType w:val="hybridMultilevel"/>
    <w:tmpl w:val="AA805E26"/>
    <w:lvl w:ilvl="0" w:tplc="4C7473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2463FE5"/>
    <w:multiLevelType w:val="hybridMultilevel"/>
    <w:tmpl w:val="90EAEF54"/>
    <w:lvl w:ilvl="0" w:tplc="0409000D">
      <w:start w:val="1"/>
      <w:numFmt w:val="bullet"/>
      <w:lvlText w:val=""/>
      <w:lvlJc w:val="left"/>
      <w:pPr>
        <w:ind w:left="70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8" w:hanging="420"/>
      </w:pPr>
      <w:rPr>
        <w:rFonts w:ascii="Wingdings" w:hAnsi="Wingdings" w:hint="default"/>
      </w:rPr>
    </w:lvl>
  </w:abstractNum>
  <w:abstractNum w:abstractNumId="11">
    <w:nsid w:val="12F330FA"/>
    <w:multiLevelType w:val="hybridMultilevel"/>
    <w:tmpl w:val="2E608654"/>
    <w:lvl w:ilvl="0" w:tplc="D750D98A">
      <w:start w:val="1"/>
      <w:numFmt w:val="decimal"/>
      <w:lvlText w:val="%1、"/>
      <w:lvlJc w:val="left"/>
      <w:pPr>
        <w:ind w:left="360" w:hanging="360"/>
      </w:pPr>
      <w:rPr>
        <w:rFonts w:ascii="Verdana" w:eastAsia="宋体" w:hAnsi="Verdan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79305D4"/>
    <w:multiLevelType w:val="hybridMultilevel"/>
    <w:tmpl w:val="A614B8EA"/>
    <w:lvl w:ilvl="0" w:tplc="85D23C3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A5E3FBF"/>
    <w:multiLevelType w:val="multilevel"/>
    <w:tmpl w:val="DD62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A63792F"/>
    <w:multiLevelType w:val="hybridMultilevel"/>
    <w:tmpl w:val="6890B3C6"/>
    <w:lvl w:ilvl="0" w:tplc="0AB07D1E">
      <w:start w:val="2"/>
      <w:numFmt w:val="decimal"/>
      <w:lvlText w:val="%1）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5">
    <w:nsid w:val="1D92166B"/>
    <w:multiLevelType w:val="hybridMultilevel"/>
    <w:tmpl w:val="A79CADBC"/>
    <w:lvl w:ilvl="0" w:tplc="EFAA0FFC">
      <w:start w:val="1"/>
      <w:numFmt w:val="decimal"/>
      <w:lvlText w:val="%1）"/>
      <w:lvlJc w:val="left"/>
      <w:pPr>
        <w:ind w:left="720" w:hanging="360"/>
      </w:pPr>
      <w:rPr>
        <w:rFonts w:cs="Helvetica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241E48D2"/>
    <w:multiLevelType w:val="multilevel"/>
    <w:tmpl w:val="DD62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7B4055"/>
    <w:multiLevelType w:val="hybridMultilevel"/>
    <w:tmpl w:val="B01A74EE"/>
    <w:lvl w:ilvl="0" w:tplc="D0F000AA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9B1384C"/>
    <w:multiLevelType w:val="multilevel"/>
    <w:tmpl w:val="191A55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E41B09"/>
    <w:multiLevelType w:val="multilevel"/>
    <w:tmpl w:val="AFCCADA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6D06ED"/>
    <w:multiLevelType w:val="hybridMultilevel"/>
    <w:tmpl w:val="7186A1A8"/>
    <w:lvl w:ilvl="0" w:tplc="45B804C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2FC25C61"/>
    <w:multiLevelType w:val="multilevel"/>
    <w:tmpl w:val="A02C59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827A95"/>
    <w:multiLevelType w:val="hybridMultilevel"/>
    <w:tmpl w:val="0540D720"/>
    <w:lvl w:ilvl="0" w:tplc="50D09FCC">
      <w:start w:val="2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35471DBA"/>
    <w:multiLevelType w:val="hybridMultilevel"/>
    <w:tmpl w:val="7228ED30"/>
    <w:lvl w:ilvl="0" w:tplc="7F4059EE">
      <w:start w:val="6"/>
      <w:numFmt w:val="decimal"/>
      <w:lvlText w:val="%1）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4">
    <w:nsid w:val="374E7B10"/>
    <w:multiLevelType w:val="multilevel"/>
    <w:tmpl w:val="B4663B1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38D15C0C"/>
    <w:multiLevelType w:val="hybridMultilevel"/>
    <w:tmpl w:val="8CC2820E"/>
    <w:lvl w:ilvl="0" w:tplc="4A621122">
      <w:start w:val="8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3D273449"/>
    <w:multiLevelType w:val="hybridMultilevel"/>
    <w:tmpl w:val="A28A1E8E"/>
    <w:lvl w:ilvl="0" w:tplc="9858CE8E">
      <w:start w:val="1"/>
      <w:numFmt w:val="decimal"/>
      <w:lvlText w:val="%1、"/>
      <w:lvlJc w:val="left"/>
      <w:pPr>
        <w:ind w:left="720" w:hanging="72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1D97280"/>
    <w:multiLevelType w:val="hybridMultilevel"/>
    <w:tmpl w:val="D0667F4A"/>
    <w:lvl w:ilvl="0" w:tplc="A128E3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1DF549D"/>
    <w:multiLevelType w:val="hybridMultilevel"/>
    <w:tmpl w:val="0C6876DE"/>
    <w:lvl w:ilvl="0" w:tplc="317A65FC">
      <w:start w:val="3"/>
      <w:numFmt w:val="decimal"/>
      <w:lvlText w:val="%1）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9">
    <w:nsid w:val="43566CE1"/>
    <w:multiLevelType w:val="hybridMultilevel"/>
    <w:tmpl w:val="F91401B4"/>
    <w:lvl w:ilvl="0" w:tplc="F398AC92">
      <w:start w:val="2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43F5426E"/>
    <w:multiLevelType w:val="hybridMultilevel"/>
    <w:tmpl w:val="6456D7E2"/>
    <w:lvl w:ilvl="0" w:tplc="5590085E">
      <w:start w:val="3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44B63793"/>
    <w:multiLevelType w:val="multilevel"/>
    <w:tmpl w:val="D182207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FE7893"/>
    <w:multiLevelType w:val="hybridMultilevel"/>
    <w:tmpl w:val="132CDBC0"/>
    <w:lvl w:ilvl="0" w:tplc="EA9E77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466A11B0"/>
    <w:multiLevelType w:val="multilevel"/>
    <w:tmpl w:val="6F3E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8121442"/>
    <w:multiLevelType w:val="hybridMultilevel"/>
    <w:tmpl w:val="96E2E0F2"/>
    <w:lvl w:ilvl="0" w:tplc="E95E7268">
      <w:start w:val="8"/>
      <w:numFmt w:val="decimal"/>
      <w:lvlText w:val="%1）"/>
      <w:lvlJc w:val="left"/>
      <w:pPr>
        <w:ind w:left="643" w:hanging="360"/>
      </w:pPr>
      <w:rPr>
        <w:rFonts w:cs="Helvetica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35">
    <w:nsid w:val="4F790B05"/>
    <w:multiLevelType w:val="hybridMultilevel"/>
    <w:tmpl w:val="5DF60E38"/>
    <w:lvl w:ilvl="0" w:tplc="56A8E8E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53F23E8E"/>
    <w:multiLevelType w:val="multilevel"/>
    <w:tmpl w:val="DD62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D47D13"/>
    <w:multiLevelType w:val="hybridMultilevel"/>
    <w:tmpl w:val="359C0202"/>
    <w:lvl w:ilvl="0" w:tplc="CA42DD0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>
    <w:nsid w:val="61D32D2F"/>
    <w:multiLevelType w:val="hybridMultilevel"/>
    <w:tmpl w:val="4FB0A3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62D0087A"/>
    <w:multiLevelType w:val="multilevel"/>
    <w:tmpl w:val="62D0087A"/>
    <w:lvl w:ilvl="0">
      <w:start w:val="1"/>
      <w:numFmt w:val="bullet"/>
      <w:lvlText w:val=""/>
      <w:lvlJc w:val="left"/>
      <w:pPr>
        <w:ind w:left="127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40">
    <w:nsid w:val="65123812"/>
    <w:multiLevelType w:val="hybridMultilevel"/>
    <w:tmpl w:val="63C8738A"/>
    <w:lvl w:ilvl="0" w:tplc="6D0E17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678945CD"/>
    <w:multiLevelType w:val="hybridMultilevel"/>
    <w:tmpl w:val="2244F0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6ABA2D37"/>
    <w:multiLevelType w:val="hybridMultilevel"/>
    <w:tmpl w:val="51824652"/>
    <w:lvl w:ilvl="0" w:tplc="97424EBE">
      <w:start w:val="2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>
    <w:nsid w:val="6FB96905"/>
    <w:multiLevelType w:val="multilevel"/>
    <w:tmpl w:val="6796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980438"/>
    <w:multiLevelType w:val="multilevel"/>
    <w:tmpl w:val="285839A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7D1607EA"/>
    <w:multiLevelType w:val="hybridMultilevel"/>
    <w:tmpl w:val="BB54FE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9"/>
  </w:num>
  <w:num w:numId="2">
    <w:abstractNumId w:val="44"/>
  </w:num>
  <w:num w:numId="3">
    <w:abstractNumId w:val="18"/>
  </w:num>
  <w:num w:numId="4">
    <w:abstractNumId w:val="21"/>
  </w:num>
  <w:num w:numId="5">
    <w:abstractNumId w:val="6"/>
  </w:num>
  <w:num w:numId="6">
    <w:abstractNumId w:val="33"/>
  </w:num>
  <w:num w:numId="7">
    <w:abstractNumId w:val="2"/>
  </w:num>
  <w:num w:numId="8">
    <w:abstractNumId w:val="43"/>
  </w:num>
  <w:num w:numId="9">
    <w:abstractNumId w:val="16"/>
  </w:num>
  <w:num w:numId="10">
    <w:abstractNumId w:val="6"/>
  </w:num>
  <w:num w:numId="11">
    <w:abstractNumId w:val="13"/>
  </w:num>
  <w:num w:numId="12">
    <w:abstractNumId w:val="36"/>
  </w:num>
  <w:num w:numId="13">
    <w:abstractNumId w:val="0"/>
  </w:num>
  <w:num w:numId="14">
    <w:abstractNumId w:val="41"/>
  </w:num>
  <w:num w:numId="15">
    <w:abstractNumId w:val="24"/>
  </w:num>
  <w:num w:numId="16">
    <w:abstractNumId w:val="38"/>
  </w:num>
  <w:num w:numId="17">
    <w:abstractNumId w:val="45"/>
  </w:num>
  <w:num w:numId="18">
    <w:abstractNumId w:val="10"/>
  </w:num>
  <w:num w:numId="19">
    <w:abstractNumId w:val="31"/>
  </w:num>
  <w:num w:numId="20">
    <w:abstractNumId w:val="19"/>
  </w:num>
  <w:num w:numId="21">
    <w:abstractNumId w:val="6"/>
  </w:num>
  <w:num w:numId="22">
    <w:abstractNumId w:val="40"/>
  </w:num>
  <w:num w:numId="23">
    <w:abstractNumId w:val="26"/>
  </w:num>
  <w:num w:numId="24">
    <w:abstractNumId w:val="35"/>
  </w:num>
  <w:num w:numId="25">
    <w:abstractNumId w:val="42"/>
  </w:num>
  <w:num w:numId="26">
    <w:abstractNumId w:val="17"/>
  </w:num>
  <w:num w:numId="27">
    <w:abstractNumId w:val="7"/>
  </w:num>
  <w:num w:numId="28">
    <w:abstractNumId w:val="29"/>
  </w:num>
  <w:num w:numId="29">
    <w:abstractNumId w:val="22"/>
  </w:num>
  <w:num w:numId="30">
    <w:abstractNumId w:val="20"/>
  </w:num>
  <w:num w:numId="31">
    <w:abstractNumId w:val="30"/>
  </w:num>
  <w:num w:numId="32">
    <w:abstractNumId w:val="4"/>
  </w:num>
  <w:num w:numId="33">
    <w:abstractNumId w:val="9"/>
  </w:num>
  <w:num w:numId="34">
    <w:abstractNumId w:val="11"/>
  </w:num>
  <w:num w:numId="35">
    <w:abstractNumId w:val="12"/>
  </w:num>
  <w:num w:numId="36">
    <w:abstractNumId w:val="27"/>
  </w:num>
  <w:num w:numId="37">
    <w:abstractNumId w:val="1"/>
  </w:num>
  <w:num w:numId="38">
    <w:abstractNumId w:val="37"/>
  </w:num>
  <w:num w:numId="39">
    <w:abstractNumId w:val="3"/>
  </w:num>
  <w:num w:numId="40">
    <w:abstractNumId w:val="25"/>
  </w:num>
  <w:num w:numId="41">
    <w:abstractNumId w:val="32"/>
  </w:num>
  <w:num w:numId="42">
    <w:abstractNumId w:val="8"/>
  </w:num>
  <w:num w:numId="43">
    <w:abstractNumId w:val="28"/>
  </w:num>
  <w:num w:numId="44">
    <w:abstractNumId w:val="14"/>
  </w:num>
  <w:num w:numId="45">
    <w:abstractNumId w:val="5"/>
  </w:num>
  <w:num w:numId="46">
    <w:abstractNumId w:val="23"/>
  </w:num>
  <w:num w:numId="47">
    <w:abstractNumId w:val="34"/>
  </w:num>
  <w:num w:numId="48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XY">
    <w15:presenceInfo w15:providerId="None" w15:userId="X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F01"/>
    <w:rsid w:val="00000A89"/>
    <w:rsid w:val="00001C89"/>
    <w:rsid w:val="00002961"/>
    <w:rsid w:val="00010018"/>
    <w:rsid w:val="00013946"/>
    <w:rsid w:val="00016C9E"/>
    <w:rsid w:val="0001768E"/>
    <w:rsid w:val="00023036"/>
    <w:rsid w:val="00025B2E"/>
    <w:rsid w:val="00027E2E"/>
    <w:rsid w:val="00030E28"/>
    <w:rsid w:val="00033405"/>
    <w:rsid w:val="00035F30"/>
    <w:rsid w:val="00037139"/>
    <w:rsid w:val="00042508"/>
    <w:rsid w:val="000443E1"/>
    <w:rsid w:val="000453AD"/>
    <w:rsid w:val="000460D4"/>
    <w:rsid w:val="0005068A"/>
    <w:rsid w:val="000544DE"/>
    <w:rsid w:val="000618F9"/>
    <w:rsid w:val="00063367"/>
    <w:rsid w:val="00063BE5"/>
    <w:rsid w:val="00064F1B"/>
    <w:rsid w:val="00072629"/>
    <w:rsid w:val="00074448"/>
    <w:rsid w:val="00075BCC"/>
    <w:rsid w:val="000865A6"/>
    <w:rsid w:val="000A42A3"/>
    <w:rsid w:val="000A53AA"/>
    <w:rsid w:val="000B64F8"/>
    <w:rsid w:val="000C3D9C"/>
    <w:rsid w:val="000D1655"/>
    <w:rsid w:val="000D19D6"/>
    <w:rsid w:val="000D4D98"/>
    <w:rsid w:val="000D65EF"/>
    <w:rsid w:val="000E00A8"/>
    <w:rsid w:val="000E0B7C"/>
    <w:rsid w:val="000E3C1B"/>
    <w:rsid w:val="000E4EC8"/>
    <w:rsid w:val="000F0F01"/>
    <w:rsid w:val="000F7706"/>
    <w:rsid w:val="00100779"/>
    <w:rsid w:val="00102E8D"/>
    <w:rsid w:val="00103C97"/>
    <w:rsid w:val="00110777"/>
    <w:rsid w:val="00116FD5"/>
    <w:rsid w:val="00123C88"/>
    <w:rsid w:val="00125C7E"/>
    <w:rsid w:val="00125C87"/>
    <w:rsid w:val="001325CA"/>
    <w:rsid w:val="00134F2F"/>
    <w:rsid w:val="001379B5"/>
    <w:rsid w:val="00143749"/>
    <w:rsid w:val="001465D5"/>
    <w:rsid w:val="0015077C"/>
    <w:rsid w:val="00151920"/>
    <w:rsid w:val="00154E6D"/>
    <w:rsid w:val="00155A76"/>
    <w:rsid w:val="001619DC"/>
    <w:rsid w:val="00161FB9"/>
    <w:rsid w:val="001718D9"/>
    <w:rsid w:val="00172F37"/>
    <w:rsid w:val="0017424B"/>
    <w:rsid w:val="00174306"/>
    <w:rsid w:val="00174927"/>
    <w:rsid w:val="0018178B"/>
    <w:rsid w:val="001836EA"/>
    <w:rsid w:val="00185AC1"/>
    <w:rsid w:val="00186AFE"/>
    <w:rsid w:val="001871E9"/>
    <w:rsid w:val="00192F1F"/>
    <w:rsid w:val="001A14E0"/>
    <w:rsid w:val="001A1556"/>
    <w:rsid w:val="001A3138"/>
    <w:rsid w:val="001A6832"/>
    <w:rsid w:val="001A68EE"/>
    <w:rsid w:val="001B292D"/>
    <w:rsid w:val="001B4529"/>
    <w:rsid w:val="001C1926"/>
    <w:rsid w:val="001C3D90"/>
    <w:rsid w:val="001F0F20"/>
    <w:rsid w:val="001F3474"/>
    <w:rsid w:val="001F6A17"/>
    <w:rsid w:val="00203889"/>
    <w:rsid w:val="00206143"/>
    <w:rsid w:val="00206421"/>
    <w:rsid w:val="0021506F"/>
    <w:rsid w:val="00217151"/>
    <w:rsid w:val="00221FAC"/>
    <w:rsid w:val="00233EF7"/>
    <w:rsid w:val="00237B5F"/>
    <w:rsid w:val="00243C4C"/>
    <w:rsid w:val="00246925"/>
    <w:rsid w:val="00246D32"/>
    <w:rsid w:val="00250F48"/>
    <w:rsid w:val="00266E81"/>
    <w:rsid w:val="00271DF9"/>
    <w:rsid w:val="002745D1"/>
    <w:rsid w:val="00275F32"/>
    <w:rsid w:val="00276243"/>
    <w:rsid w:val="002802F1"/>
    <w:rsid w:val="00282D7F"/>
    <w:rsid w:val="00286170"/>
    <w:rsid w:val="00287CA7"/>
    <w:rsid w:val="00291BEE"/>
    <w:rsid w:val="00292F70"/>
    <w:rsid w:val="00296939"/>
    <w:rsid w:val="002A1A20"/>
    <w:rsid w:val="002B1C24"/>
    <w:rsid w:val="002B42B9"/>
    <w:rsid w:val="002B5D33"/>
    <w:rsid w:val="002C28AF"/>
    <w:rsid w:val="002C6C49"/>
    <w:rsid w:val="002E1703"/>
    <w:rsid w:val="002E2D96"/>
    <w:rsid w:val="002E3510"/>
    <w:rsid w:val="002E4BA1"/>
    <w:rsid w:val="002E561D"/>
    <w:rsid w:val="002E5755"/>
    <w:rsid w:val="002E6F63"/>
    <w:rsid w:val="002F2A7F"/>
    <w:rsid w:val="002F2AAA"/>
    <w:rsid w:val="002F7511"/>
    <w:rsid w:val="00302455"/>
    <w:rsid w:val="00302C1F"/>
    <w:rsid w:val="003135C1"/>
    <w:rsid w:val="00314BE6"/>
    <w:rsid w:val="00323D75"/>
    <w:rsid w:val="00335521"/>
    <w:rsid w:val="00335F7F"/>
    <w:rsid w:val="00342A15"/>
    <w:rsid w:val="0034412E"/>
    <w:rsid w:val="003464FA"/>
    <w:rsid w:val="00347B38"/>
    <w:rsid w:val="00351761"/>
    <w:rsid w:val="0035311C"/>
    <w:rsid w:val="003643C1"/>
    <w:rsid w:val="00371730"/>
    <w:rsid w:val="003759DB"/>
    <w:rsid w:val="00376787"/>
    <w:rsid w:val="003816F4"/>
    <w:rsid w:val="00394401"/>
    <w:rsid w:val="003A15D3"/>
    <w:rsid w:val="003A6512"/>
    <w:rsid w:val="003B1303"/>
    <w:rsid w:val="003B2300"/>
    <w:rsid w:val="003B4357"/>
    <w:rsid w:val="003B44C4"/>
    <w:rsid w:val="003C43AF"/>
    <w:rsid w:val="003C6C81"/>
    <w:rsid w:val="003D09B6"/>
    <w:rsid w:val="003D3171"/>
    <w:rsid w:val="003D3A30"/>
    <w:rsid w:val="003D3DF6"/>
    <w:rsid w:val="003E2392"/>
    <w:rsid w:val="003E4903"/>
    <w:rsid w:val="003F39E9"/>
    <w:rsid w:val="003F41F0"/>
    <w:rsid w:val="003F4661"/>
    <w:rsid w:val="003F5A13"/>
    <w:rsid w:val="003F7AE5"/>
    <w:rsid w:val="00413661"/>
    <w:rsid w:val="0041510B"/>
    <w:rsid w:val="00423124"/>
    <w:rsid w:val="004277C2"/>
    <w:rsid w:val="004304A7"/>
    <w:rsid w:val="004309E7"/>
    <w:rsid w:val="00435BE8"/>
    <w:rsid w:val="00455F52"/>
    <w:rsid w:val="0046187C"/>
    <w:rsid w:val="004622EA"/>
    <w:rsid w:val="0046315D"/>
    <w:rsid w:val="00466559"/>
    <w:rsid w:val="004761C4"/>
    <w:rsid w:val="004807B0"/>
    <w:rsid w:val="004818E3"/>
    <w:rsid w:val="004834C8"/>
    <w:rsid w:val="00490910"/>
    <w:rsid w:val="004914D9"/>
    <w:rsid w:val="00492BCE"/>
    <w:rsid w:val="00496643"/>
    <w:rsid w:val="00496F98"/>
    <w:rsid w:val="004A2A25"/>
    <w:rsid w:val="004A5B29"/>
    <w:rsid w:val="004A61D9"/>
    <w:rsid w:val="004B5028"/>
    <w:rsid w:val="004B5447"/>
    <w:rsid w:val="004B7CFA"/>
    <w:rsid w:val="004C0E08"/>
    <w:rsid w:val="004C75E3"/>
    <w:rsid w:val="004D5A75"/>
    <w:rsid w:val="004E6B5A"/>
    <w:rsid w:val="004E72FB"/>
    <w:rsid w:val="004F7039"/>
    <w:rsid w:val="00500954"/>
    <w:rsid w:val="00502CD3"/>
    <w:rsid w:val="00504817"/>
    <w:rsid w:val="00507CE2"/>
    <w:rsid w:val="00522071"/>
    <w:rsid w:val="00522D5E"/>
    <w:rsid w:val="00526147"/>
    <w:rsid w:val="00531030"/>
    <w:rsid w:val="005320A4"/>
    <w:rsid w:val="005364C1"/>
    <w:rsid w:val="00536948"/>
    <w:rsid w:val="005372EE"/>
    <w:rsid w:val="0053789A"/>
    <w:rsid w:val="00550AF4"/>
    <w:rsid w:val="00553D36"/>
    <w:rsid w:val="00563EC1"/>
    <w:rsid w:val="0056469D"/>
    <w:rsid w:val="00572289"/>
    <w:rsid w:val="00580FAF"/>
    <w:rsid w:val="00584F31"/>
    <w:rsid w:val="00587877"/>
    <w:rsid w:val="00597566"/>
    <w:rsid w:val="005B03F4"/>
    <w:rsid w:val="005B0E93"/>
    <w:rsid w:val="005B5837"/>
    <w:rsid w:val="005C6689"/>
    <w:rsid w:val="005D3D51"/>
    <w:rsid w:val="005F6383"/>
    <w:rsid w:val="006075B2"/>
    <w:rsid w:val="00612922"/>
    <w:rsid w:val="006150E1"/>
    <w:rsid w:val="006156B7"/>
    <w:rsid w:val="00617DB9"/>
    <w:rsid w:val="006202D9"/>
    <w:rsid w:val="006206B2"/>
    <w:rsid w:val="00620CE2"/>
    <w:rsid w:val="00622CDA"/>
    <w:rsid w:val="006339A7"/>
    <w:rsid w:val="00633CE0"/>
    <w:rsid w:val="00634883"/>
    <w:rsid w:val="00641BE1"/>
    <w:rsid w:val="00645098"/>
    <w:rsid w:val="00645247"/>
    <w:rsid w:val="006541EF"/>
    <w:rsid w:val="00654EE9"/>
    <w:rsid w:val="00656A39"/>
    <w:rsid w:val="00657094"/>
    <w:rsid w:val="00660119"/>
    <w:rsid w:val="00663ABD"/>
    <w:rsid w:val="006812DF"/>
    <w:rsid w:val="00693998"/>
    <w:rsid w:val="00694091"/>
    <w:rsid w:val="00694F32"/>
    <w:rsid w:val="006A0130"/>
    <w:rsid w:val="006B7F43"/>
    <w:rsid w:val="006C026C"/>
    <w:rsid w:val="006C03BF"/>
    <w:rsid w:val="006C4712"/>
    <w:rsid w:val="006C7D14"/>
    <w:rsid w:val="006C7FE0"/>
    <w:rsid w:val="006D4004"/>
    <w:rsid w:val="006E37C9"/>
    <w:rsid w:val="006E4E3B"/>
    <w:rsid w:val="006F3350"/>
    <w:rsid w:val="006F3927"/>
    <w:rsid w:val="007106CE"/>
    <w:rsid w:val="00712A57"/>
    <w:rsid w:val="007140B9"/>
    <w:rsid w:val="00723EBB"/>
    <w:rsid w:val="00727314"/>
    <w:rsid w:val="0073078C"/>
    <w:rsid w:val="0073364A"/>
    <w:rsid w:val="0073489E"/>
    <w:rsid w:val="00743519"/>
    <w:rsid w:val="0074733B"/>
    <w:rsid w:val="00747775"/>
    <w:rsid w:val="0075089D"/>
    <w:rsid w:val="00751376"/>
    <w:rsid w:val="007517CE"/>
    <w:rsid w:val="00751B3A"/>
    <w:rsid w:val="0075264D"/>
    <w:rsid w:val="0075411E"/>
    <w:rsid w:val="00756041"/>
    <w:rsid w:val="007568BF"/>
    <w:rsid w:val="007571B2"/>
    <w:rsid w:val="00762725"/>
    <w:rsid w:val="0076544C"/>
    <w:rsid w:val="00770CC3"/>
    <w:rsid w:val="00772A02"/>
    <w:rsid w:val="00776003"/>
    <w:rsid w:val="00780EAE"/>
    <w:rsid w:val="00780F7B"/>
    <w:rsid w:val="0078161A"/>
    <w:rsid w:val="007851D0"/>
    <w:rsid w:val="00785845"/>
    <w:rsid w:val="007907A3"/>
    <w:rsid w:val="0079365A"/>
    <w:rsid w:val="00795B15"/>
    <w:rsid w:val="007A1921"/>
    <w:rsid w:val="007A1CFA"/>
    <w:rsid w:val="007A3554"/>
    <w:rsid w:val="007A7529"/>
    <w:rsid w:val="007B08D5"/>
    <w:rsid w:val="007B3FE7"/>
    <w:rsid w:val="007B5EB0"/>
    <w:rsid w:val="007C0912"/>
    <w:rsid w:val="007C53A9"/>
    <w:rsid w:val="007D0665"/>
    <w:rsid w:val="007D0991"/>
    <w:rsid w:val="007D33EF"/>
    <w:rsid w:val="007D5308"/>
    <w:rsid w:val="007E0AB8"/>
    <w:rsid w:val="007E0C1D"/>
    <w:rsid w:val="007E254B"/>
    <w:rsid w:val="007E39A5"/>
    <w:rsid w:val="007F31AD"/>
    <w:rsid w:val="007F52D5"/>
    <w:rsid w:val="007F7B83"/>
    <w:rsid w:val="00802CA1"/>
    <w:rsid w:val="008074A7"/>
    <w:rsid w:val="00817FEC"/>
    <w:rsid w:val="00823121"/>
    <w:rsid w:val="008235DD"/>
    <w:rsid w:val="008254F1"/>
    <w:rsid w:val="008330C1"/>
    <w:rsid w:val="0083491A"/>
    <w:rsid w:val="00837530"/>
    <w:rsid w:val="00843B44"/>
    <w:rsid w:val="00852384"/>
    <w:rsid w:val="008552A6"/>
    <w:rsid w:val="0086009C"/>
    <w:rsid w:val="008610E3"/>
    <w:rsid w:val="0086465B"/>
    <w:rsid w:val="00865E73"/>
    <w:rsid w:val="008663B0"/>
    <w:rsid w:val="00866DCB"/>
    <w:rsid w:val="00880D7D"/>
    <w:rsid w:val="008846D8"/>
    <w:rsid w:val="008848D4"/>
    <w:rsid w:val="008865E7"/>
    <w:rsid w:val="00886EFA"/>
    <w:rsid w:val="008915BD"/>
    <w:rsid w:val="00893584"/>
    <w:rsid w:val="008978A4"/>
    <w:rsid w:val="008B779B"/>
    <w:rsid w:val="008C197D"/>
    <w:rsid w:val="008C2474"/>
    <w:rsid w:val="008C3E7A"/>
    <w:rsid w:val="008C4F9B"/>
    <w:rsid w:val="008C5B44"/>
    <w:rsid w:val="008D521A"/>
    <w:rsid w:val="008D675E"/>
    <w:rsid w:val="008D70E6"/>
    <w:rsid w:val="008E5A9C"/>
    <w:rsid w:val="008E7FAE"/>
    <w:rsid w:val="008F455E"/>
    <w:rsid w:val="009027A5"/>
    <w:rsid w:val="00902F7D"/>
    <w:rsid w:val="00903B7F"/>
    <w:rsid w:val="009042EC"/>
    <w:rsid w:val="00905C63"/>
    <w:rsid w:val="00913927"/>
    <w:rsid w:val="00913EEE"/>
    <w:rsid w:val="00914F57"/>
    <w:rsid w:val="009154B4"/>
    <w:rsid w:val="00926A63"/>
    <w:rsid w:val="009341C8"/>
    <w:rsid w:val="009354D8"/>
    <w:rsid w:val="009373A8"/>
    <w:rsid w:val="00942ACE"/>
    <w:rsid w:val="00945544"/>
    <w:rsid w:val="009518E2"/>
    <w:rsid w:val="009612FF"/>
    <w:rsid w:val="00963996"/>
    <w:rsid w:val="009642BB"/>
    <w:rsid w:val="00965331"/>
    <w:rsid w:val="00974424"/>
    <w:rsid w:val="00981BF8"/>
    <w:rsid w:val="009838AD"/>
    <w:rsid w:val="00990AC0"/>
    <w:rsid w:val="009A00C7"/>
    <w:rsid w:val="009A1653"/>
    <w:rsid w:val="009A538B"/>
    <w:rsid w:val="009B2BF7"/>
    <w:rsid w:val="009B3FD7"/>
    <w:rsid w:val="009C4156"/>
    <w:rsid w:val="009D09D4"/>
    <w:rsid w:val="009D337C"/>
    <w:rsid w:val="009D3CCB"/>
    <w:rsid w:val="009E2F3B"/>
    <w:rsid w:val="009E5FB3"/>
    <w:rsid w:val="009F1292"/>
    <w:rsid w:val="009F529B"/>
    <w:rsid w:val="009F761B"/>
    <w:rsid w:val="00A02146"/>
    <w:rsid w:val="00A03C86"/>
    <w:rsid w:val="00A0471E"/>
    <w:rsid w:val="00A06352"/>
    <w:rsid w:val="00A12B09"/>
    <w:rsid w:val="00A12EF6"/>
    <w:rsid w:val="00A161D3"/>
    <w:rsid w:val="00A17590"/>
    <w:rsid w:val="00A20F48"/>
    <w:rsid w:val="00A472AB"/>
    <w:rsid w:val="00A51B51"/>
    <w:rsid w:val="00A52AE0"/>
    <w:rsid w:val="00A56391"/>
    <w:rsid w:val="00A61A37"/>
    <w:rsid w:val="00A66BC0"/>
    <w:rsid w:val="00A80F01"/>
    <w:rsid w:val="00A81788"/>
    <w:rsid w:val="00A81BCC"/>
    <w:rsid w:val="00A840B3"/>
    <w:rsid w:val="00A92E55"/>
    <w:rsid w:val="00A96135"/>
    <w:rsid w:val="00AA2A2A"/>
    <w:rsid w:val="00AA371A"/>
    <w:rsid w:val="00AB25D5"/>
    <w:rsid w:val="00AB2ACC"/>
    <w:rsid w:val="00AC1D29"/>
    <w:rsid w:val="00AC1FF0"/>
    <w:rsid w:val="00AC4D78"/>
    <w:rsid w:val="00AD2C11"/>
    <w:rsid w:val="00AD5122"/>
    <w:rsid w:val="00AE042C"/>
    <w:rsid w:val="00AF2DF0"/>
    <w:rsid w:val="00AF3F96"/>
    <w:rsid w:val="00AF6433"/>
    <w:rsid w:val="00AF700B"/>
    <w:rsid w:val="00AF7B3A"/>
    <w:rsid w:val="00B03DBA"/>
    <w:rsid w:val="00B14FD1"/>
    <w:rsid w:val="00B1658B"/>
    <w:rsid w:val="00B24497"/>
    <w:rsid w:val="00B31561"/>
    <w:rsid w:val="00B34A8A"/>
    <w:rsid w:val="00B36447"/>
    <w:rsid w:val="00B370AB"/>
    <w:rsid w:val="00B37BB8"/>
    <w:rsid w:val="00B43460"/>
    <w:rsid w:val="00B506ED"/>
    <w:rsid w:val="00B54492"/>
    <w:rsid w:val="00B54F65"/>
    <w:rsid w:val="00B55A53"/>
    <w:rsid w:val="00B565F7"/>
    <w:rsid w:val="00B56F03"/>
    <w:rsid w:val="00B600A5"/>
    <w:rsid w:val="00B60B87"/>
    <w:rsid w:val="00B64F2D"/>
    <w:rsid w:val="00B80051"/>
    <w:rsid w:val="00B8094D"/>
    <w:rsid w:val="00B86A49"/>
    <w:rsid w:val="00B92399"/>
    <w:rsid w:val="00B931C5"/>
    <w:rsid w:val="00B95A17"/>
    <w:rsid w:val="00B9743E"/>
    <w:rsid w:val="00BA0C60"/>
    <w:rsid w:val="00BA22DD"/>
    <w:rsid w:val="00BC3584"/>
    <w:rsid w:val="00BD13D9"/>
    <w:rsid w:val="00BD1D78"/>
    <w:rsid w:val="00BD2E2D"/>
    <w:rsid w:val="00BD3E13"/>
    <w:rsid w:val="00BD67BA"/>
    <w:rsid w:val="00BD746B"/>
    <w:rsid w:val="00BE4A16"/>
    <w:rsid w:val="00BF24CA"/>
    <w:rsid w:val="00BF3EE4"/>
    <w:rsid w:val="00BF43D6"/>
    <w:rsid w:val="00C02488"/>
    <w:rsid w:val="00C04FAE"/>
    <w:rsid w:val="00C06D47"/>
    <w:rsid w:val="00C137AA"/>
    <w:rsid w:val="00C175CB"/>
    <w:rsid w:val="00C3524A"/>
    <w:rsid w:val="00C35C14"/>
    <w:rsid w:val="00C36A7C"/>
    <w:rsid w:val="00C438F8"/>
    <w:rsid w:val="00C44F03"/>
    <w:rsid w:val="00C456BE"/>
    <w:rsid w:val="00C46116"/>
    <w:rsid w:val="00C46354"/>
    <w:rsid w:val="00C46835"/>
    <w:rsid w:val="00C51736"/>
    <w:rsid w:val="00C53C93"/>
    <w:rsid w:val="00C57655"/>
    <w:rsid w:val="00C6040A"/>
    <w:rsid w:val="00C65CB5"/>
    <w:rsid w:val="00C70DC7"/>
    <w:rsid w:val="00C7416E"/>
    <w:rsid w:val="00C840D2"/>
    <w:rsid w:val="00C91F4D"/>
    <w:rsid w:val="00C937CD"/>
    <w:rsid w:val="00C93A51"/>
    <w:rsid w:val="00CA11DB"/>
    <w:rsid w:val="00CA250D"/>
    <w:rsid w:val="00CA4B46"/>
    <w:rsid w:val="00CA52A3"/>
    <w:rsid w:val="00CB4A40"/>
    <w:rsid w:val="00CC1767"/>
    <w:rsid w:val="00CC7E85"/>
    <w:rsid w:val="00CD4EE5"/>
    <w:rsid w:val="00CE2DEF"/>
    <w:rsid w:val="00CF268F"/>
    <w:rsid w:val="00CF38C5"/>
    <w:rsid w:val="00CF598D"/>
    <w:rsid w:val="00D04C0A"/>
    <w:rsid w:val="00D04F91"/>
    <w:rsid w:val="00D07FEC"/>
    <w:rsid w:val="00D16E9B"/>
    <w:rsid w:val="00D303AC"/>
    <w:rsid w:val="00D32935"/>
    <w:rsid w:val="00D3596C"/>
    <w:rsid w:val="00D37C8F"/>
    <w:rsid w:val="00D41911"/>
    <w:rsid w:val="00D452CC"/>
    <w:rsid w:val="00D45F83"/>
    <w:rsid w:val="00D52993"/>
    <w:rsid w:val="00D55639"/>
    <w:rsid w:val="00D64632"/>
    <w:rsid w:val="00D64BB8"/>
    <w:rsid w:val="00D66FA5"/>
    <w:rsid w:val="00D7063F"/>
    <w:rsid w:val="00D73DE6"/>
    <w:rsid w:val="00D756DF"/>
    <w:rsid w:val="00D7653E"/>
    <w:rsid w:val="00D94786"/>
    <w:rsid w:val="00DA394C"/>
    <w:rsid w:val="00DA4709"/>
    <w:rsid w:val="00DA768B"/>
    <w:rsid w:val="00DA7DF5"/>
    <w:rsid w:val="00DB1BA0"/>
    <w:rsid w:val="00DB2346"/>
    <w:rsid w:val="00DB33A9"/>
    <w:rsid w:val="00DB6704"/>
    <w:rsid w:val="00DB7D77"/>
    <w:rsid w:val="00DC3A54"/>
    <w:rsid w:val="00DD211D"/>
    <w:rsid w:val="00DD436A"/>
    <w:rsid w:val="00DE183A"/>
    <w:rsid w:val="00DE32E4"/>
    <w:rsid w:val="00DF113F"/>
    <w:rsid w:val="00DF510A"/>
    <w:rsid w:val="00E0445D"/>
    <w:rsid w:val="00E15588"/>
    <w:rsid w:val="00E20501"/>
    <w:rsid w:val="00E21D98"/>
    <w:rsid w:val="00E236AC"/>
    <w:rsid w:val="00E23CAD"/>
    <w:rsid w:val="00E3322B"/>
    <w:rsid w:val="00E33A1B"/>
    <w:rsid w:val="00E42211"/>
    <w:rsid w:val="00E51535"/>
    <w:rsid w:val="00E533F7"/>
    <w:rsid w:val="00E54C07"/>
    <w:rsid w:val="00E560C8"/>
    <w:rsid w:val="00E56E29"/>
    <w:rsid w:val="00E60540"/>
    <w:rsid w:val="00E64C5B"/>
    <w:rsid w:val="00E65C5C"/>
    <w:rsid w:val="00E769F6"/>
    <w:rsid w:val="00E8051A"/>
    <w:rsid w:val="00E906FE"/>
    <w:rsid w:val="00E9147F"/>
    <w:rsid w:val="00E9200B"/>
    <w:rsid w:val="00E924EA"/>
    <w:rsid w:val="00E9744B"/>
    <w:rsid w:val="00EA04DB"/>
    <w:rsid w:val="00EA0A30"/>
    <w:rsid w:val="00EA1338"/>
    <w:rsid w:val="00EA3E0E"/>
    <w:rsid w:val="00EA52FF"/>
    <w:rsid w:val="00EB2CF4"/>
    <w:rsid w:val="00EC4619"/>
    <w:rsid w:val="00EC53B6"/>
    <w:rsid w:val="00ED3A6D"/>
    <w:rsid w:val="00EE00A7"/>
    <w:rsid w:val="00EE29B6"/>
    <w:rsid w:val="00EE6FDF"/>
    <w:rsid w:val="00EE775A"/>
    <w:rsid w:val="00EF351A"/>
    <w:rsid w:val="00EF402C"/>
    <w:rsid w:val="00EF5558"/>
    <w:rsid w:val="00F054C5"/>
    <w:rsid w:val="00F14E51"/>
    <w:rsid w:val="00F20E2B"/>
    <w:rsid w:val="00F23483"/>
    <w:rsid w:val="00F36FCE"/>
    <w:rsid w:val="00F43DA7"/>
    <w:rsid w:val="00F43ECA"/>
    <w:rsid w:val="00F44841"/>
    <w:rsid w:val="00F47553"/>
    <w:rsid w:val="00F5208D"/>
    <w:rsid w:val="00F52CDA"/>
    <w:rsid w:val="00F530F7"/>
    <w:rsid w:val="00F57D32"/>
    <w:rsid w:val="00F606F2"/>
    <w:rsid w:val="00F63F2B"/>
    <w:rsid w:val="00F76FBB"/>
    <w:rsid w:val="00F8049A"/>
    <w:rsid w:val="00F824AF"/>
    <w:rsid w:val="00F865B3"/>
    <w:rsid w:val="00F9084E"/>
    <w:rsid w:val="00F91B61"/>
    <w:rsid w:val="00F94125"/>
    <w:rsid w:val="00F965A0"/>
    <w:rsid w:val="00FA4CB9"/>
    <w:rsid w:val="00FB393C"/>
    <w:rsid w:val="00FB3C96"/>
    <w:rsid w:val="00FB4A5D"/>
    <w:rsid w:val="00FC2D92"/>
    <w:rsid w:val="00FC3A89"/>
    <w:rsid w:val="00FD4BE9"/>
    <w:rsid w:val="00FD7E4E"/>
    <w:rsid w:val="00FE408C"/>
    <w:rsid w:val="00FE60BF"/>
    <w:rsid w:val="00FE7736"/>
    <w:rsid w:val="00FE7F44"/>
    <w:rsid w:val="00FF06E6"/>
    <w:rsid w:val="00FF1408"/>
    <w:rsid w:val="00FF1EAC"/>
    <w:rsid w:val="00FF3999"/>
    <w:rsid w:val="00FF3CEB"/>
    <w:rsid w:val="00FF4C3E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3002F7-C8C1-4D1C-BC7C-05C2FED4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F01"/>
    <w:pPr>
      <w:widowControl w:val="0"/>
    </w:pPr>
    <w:rPr>
      <w:rFonts w:ascii="Verdana" w:eastAsia="宋体" w:hAnsi="Verdana" w:cs="Times New Roman"/>
      <w:szCs w:val="24"/>
    </w:rPr>
  </w:style>
  <w:style w:type="paragraph" w:styleId="1">
    <w:name w:val="heading 1"/>
    <w:basedOn w:val="a"/>
    <w:next w:val="a"/>
    <w:link w:val="1Char"/>
    <w:qFormat/>
    <w:rsid w:val="000E3C1B"/>
    <w:pPr>
      <w:keepNext/>
      <w:keepLines/>
      <w:numPr>
        <w:numId w:val="5"/>
      </w:numPr>
      <w:outlineLvl w:val="0"/>
    </w:pPr>
    <w:rPr>
      <w:rFonts w:ascii="Cambria" w:eastAsia="黑体" w:hAnsi="Cambria"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63ABD"/>
    <w:pPr>
      <w:keepNext/>
      <w:keepLines/>
      <w:numPr>
        <w:ilvl w:val="1"/>
        <w:numId w:val="5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63ABD"/>
    <w:pPr>
      <w:keepNext/>
      <w:keepLines/>
      <w:numPr>
        <w:ilvl w:val="2"/>
        <w:numId w:val="5"/>
      </w:numPr>
      <w:spacing w:before="260" w:after="260" w:line="416" w:lineRule="auto"/>
      <w:outlineLvl w:val="2"/>
    </w:pPr>
    <w:rPr>
      <w:rFonts w:eastAsiaTheme="majorEastAsia"/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619DC"/>
    <w:pPr>
      <w:keepNext/>
      <w:keepLines/>
      <w:numPr>
        <w:ilvl w:val="3"/>
        <w:numId w:val="5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619DC"/>
    <w:pPr>
      <w:keepNext/>
      <w:keepLines/>
      <w:numPr>
        <w:ilvl w:val="4"/>
        <w:numId w:val="5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619DC"/>
    <w:pPr>
      <w:keepNext/>
      <w:keepLines/>
      <w:numPr>
        <w:ilvl w:val="5"/>
        <w:numId w:val="5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619DC"/>
    <w:pPr>
      <w:keepNext/>
      <w:keepLines/>
      <w:numPr>
        <w:ilvl w:val="6"/>
        <w:numId w:val="5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619DC"/>
    <w:pPr>
      <w:keepNext/>
      <w:keepLines/>
      <w:numPr>
        <w:ilvl w:val="7"/>
        <w:numId w:val="5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619DC"/>
    <w:pPr>
      <w:keepNext/>
      <w:keepLines/>
      <w:numPr>
        <w:ilvl w:val="8"/>
        <w:numId w:val="5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A80F01"/>
    <w:rPr>
      <w:rFonts w:cstheme="minorBidi"/>
      <w:kern w:val="0"/>
      <w:szCs w:val="21"/>
      <w:lang w:eastAsia="en-US"/>
    </w:rPr>
  </w:style>
  <w:style w:type="character" w:customStyle="1" w:styleId="Char">
    <w:name w:val="正文文本 Char"/>
    <w:basedOn w:val="a0"/>
    <w:link w:val="a3"/>
    <w:uiPriority w:val="1"/>
    <w:qFormat/>
    <w:rsid w:val="00A80F01"/>
    <w:rPr>
      <w:rFonts w:ascii="Verdana" w:eastAsia="宋体" w:hAnsi="Verdana"/>
      <w:kern w:val="0"/>
      <w:szCs w:val="21"/>
      <w:lang w:eastAsia="en-US"/>
    </w:rPr>
  </w:style>
  <w:style w:type="character" w:styleId="a4">
    <w:name w:val="Hyperlink"/>
    <w:basedOn w:val="a0"/>
    <w:uiPriority w:val="99"/>
    <w:unhideWhenUsed/>
    <w:qFormat/>
    <w:rsid w:val="00A80F01"/>
    <w:rPr>
      <w:color w:val="0563C1" w:themeColor="hyperlink"/>
      <w:u w:val="single"/>
    </w:rPr>
  </w:style>
  <w:style w:type="table" w:styleId="a5">
    <w:name w:val="Table Grid"/>
    <w:basedOn w:val="a1"/>
    <w:uiPriority w:val="59"/>
    <w:qFormat/>
    <w:rsid w:val="00A80F01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标题 1 Char"/>
    <w:basedOn w:val="a0"/>
    <w:link w:val="1"/>
    <w:qFormat/>
    <w:rsid w:val="000E3C1B"/>
    <w:rPr>
      <w:rFonts w:ascii="Cambria" w:eastAsia="黑体" w:hAnsi="Cambria" w:cs="Times New Roman"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rsid w:val="00663AB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D2C11"/>
    <w:pPr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D2C11"/>
    <w:pPr>
      <w:widowControl/>
      <w:spacing w:after="100" w:line="259" w:lineRule="auto"/>
      <w:ind w:left="220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3B44C4"/>
    <w:pPr>
      <w:widowControl/>
      <w:tabs>
        <w:tab w:val="left" w:pos="440"/>
        <w:tab w:val="right" w:leader="dot" w:pos="8296"/>
      </w:tabs>
      <w:spacing w:after="100" w:line="259" w:lineRule="auto"/>
    </w:pPr>
    <w:rPr>
      <w:rFonts w:asciiTheme="minorHAnsi" w:eastAsiaTheme="minorEastAsia" w:hAnsiTheme="minorHAnsi"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AD2C11"/>
    <w:pPr>
      <w:widowControl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  <w:style w:type="character" w:customStyle="1" w:styleId="3Char">
    <w:name w:val="标题 3 Char"/>
    <w:basedOn w:val="a0"/>
    <w:link w:val="3"/>
    <w:uiPriority w:val="9"/>
    <w:rsid w:val="00663ABD"/>
    <w:rPr>
      <w:rFonts w:ascii="Verdana" w:eastAsiaTheme="majorEastAsia" w:hAnsi="Verdana" w:cs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1619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619DC"/>
    <w:rPr>
      <w:rFonts w:ascii="Verdana" w:eastAsia="宋体" w:hAnsi="Verdana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1619D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1619DC"/>
    <w:rPr>
      <w:rFonts w:ascii="Verdana" w:eastAsia="宋体" w:hAnsi="Verdana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1619DC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1619DC"/>
    <w:rPr>
      <w:rFonts w:asciiTheme="majorHAnsi" w:eastAsiaTheme="majorEastAsia" w:hAnsiTheme="majorHAnsi" w:cstheme="majorBidi"/>
      <w:szCs w:val="21"/>
    </w:rPr>
  </w:style>
  <w:style w:type="character" w:styleId="a6">
    <w:name w:val="Strong"/>
    <w:basedOn w:val="a0"/>
    <w:uiPriority w:val="22"/>
    <w:qFormat/>
    <w:rsid w:val="00B92399"/>
    <w:rPr>
      <w:b/>
      <w:bCs/>
    </w:rPr>
  </w:style>
  <w:style w:type="paragraph" w:styleId="a7">
    <w:name w:val="List Paragraph"/>
    <w:basedOn w:val="a"/>
    <w:uiPriority w:val="34"/>
    <w:qFormat/>
    <w:rsid w:val="00C04FAE"/>
    <w:pPr>
      <w:ind w:firstLineChars="200" w:firstLine="420"/>
    </w:pPr>
  </w:style>
  <w:style w:type="paragraph" w:customStyle="1" w:styleId="md-end-block">
    <w:name w:val="md-end-block"/>
    <w:basedOn w:val="a"/>
    <w:rsid w:val="00116FD5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character" w:customStyle="1" w:styleId="md-plain">
    <w:name w:val="md-plain"/>
    <w:basedOn w:val="a0"/>
    <w:rsid w:val="00116FD5"/>
  </w:style>
  <w:style w:type="character" w:styleId="HTML">
    <w:name w:val="HTML Code"/>
    <w:basedOn w:val="a0"/>
    <w:uiPriority w:val="99"/>
    <w:semiHidden/>
    <w:unhideWhenUsed/>
    <w:rsid w:val="00116FD5"/>
    <w:rPr>
      <w:rFonts w:ascii="宋体" w:eastAsia="宋体" w:hAnsi="宋体" w:cs="宋体"/>
      <w:sz w:val="24"/>
      <w:szCs w:val="24"/>
    </w:rPr>
  </w:style>
  <w:style w:type="paragraph" w:styleId="a8">
    <w:name w:val="Balloon Text"/>
    <w:basedOn w:val="a"/>
    <w:link w:val="Char0"/>
    <w:uiPriority w:val="99"/>
    <w:semiHidden/>
    <w:unhideWhenUsed/>
    <w:rsid w:val="000A42A3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0A42A3"/>
    <w:rPr>
      <w:rFonts w:ascii="Verdana" w:eastAsia="宋体" w:hAnsi="Verdan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http://www.rock-chip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microsoft.com/office/2011/relationships/people" Target="peop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rock-chips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3F26C-2471-4D4E-89B5-2FE0CDA0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1113</Words>
  <Characters>6350</Characters>
  <Application>Microsoft Office Word</Application>
  <DocSecurity>0</DocSecurity>
  <Lines>52</Lines>
  <Paragraphs>14</Paragraphs>
  <ScaleCrop>false</ScaleCrop>
  <Company/>
  <LinksUpToDate>false</LinksUpToDate>
  <CharactersWithSpaces>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TIANTIAN</cp:lastModifiedBy>
  <cp:revision>991</cp:revision>
  <cp:lastPrinted>2019-06-18T09:52:00Z</cp:lastPrinted>
  <dcterms:created xsi:type="dcterms:W3CDTF">2019-06-14T08:22:00Z</dcterms:created>
  <dcterms:modified xsi:type="dcterms:W3CDTF">2019-06-18T09:53:00Z</dcterms:modified>
</cp:coreProperties>
</file>